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427612" w14:textId="3602580C" w:rsidR="009F7B96" w:rsidRPr="00A759D6" w:rsidRDefault="00342309" w:rsidP="00A759D6">
      <w:pPr>
        <w:pStyle w:val="CM65"/>
        <w:spacing w:line="360" w:lineRule="auto"/>
        <w:jc w:val="center"/>
        <w:rPr>
          <w:bCs/>
          <w:caps/>
          <w:color w:val="000000" w:themeColor="text1"/>
        </w:rPr>
      </w:pPr>
      <w:r w:rsidRPr="00A759D6">
        <w:rPr>
          <w:bCs/>
          <w:caps/>
          <w:color w:val="000000" w:themeColor="text1"/>
        </w:rPr>
        <w:t>P</w:t>
      </w:r>
      <w:r w:rsidR="009F7B96" w:rsidRPr="00A759D6">
        <w:rPr>
          <w:bCs/>
          <w:caps/>
          <w:color w:val="000000" w:themeColor="text1"/>
        </w:rPr>
        <w:t>ERFIL ELETROCARDIOGRÁFICO DE RATAS ENVELHECIDAS</w:t>
      </w:r>
      <w:r w:rsidR="005D07EC" w:rsidRPr="00A759D6">
        <w:rPr>
          <w:bCs/>
          <w:caps/>
          <w:color w:val="000000" w:themeColor="text1"/>
        </w:rPr>
        <w:t>,</w:t>
      </w:r>
      <w:r w:rsidR="009F7B96" w:rsidRPr="00A759D6">
        <w:rPr>
          <w:bCs/>
          <w:caps/>
          <w:color w:val="000000" w:themeColor="text1"/>
        </w:rPr>
        <w:t xml:space="preserve"> TRATADAS COM ESTRÓGENO</w:t>
      </w:r>
      <w:r w:rsidR="005D07EC" w:rsidRPr="00A759D6">
        <w:rPr>
          <w:bCs/>
          <w:caps/>
          <w:color w:val="000000" w:themeColor="text1"/>
        </w:rPr>
        <w:t xml:space="preserve"> E SUBMETIDAS A DIFERENTES PROGRAMAS DE TREINAMENTO FÍSICO</w:t>
      </w:r>
      <w:r w:rsidR="00A759D6">
        <w:rPr>
          <w:bCs/>
          <w:caps/>
          <w:color w:val="000000" w:themeColor="text1"/>
        </w:rPr>
        <w:t>.</w:t>
      </w:r>
    </w:p>
    <w:p w14:paraId="68B86761" w14:textId="77777777" w:rsidR="00DA126D" w:rsidRPr="008E7AD7" w:rsidRDefault="00DA126D" w:rsidP="00A759D6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3D882468" w14:textId="12F88241" w:rsidR="00DA126D" w:rsidRPr="00542395" w:rsidRDefault="008E7AD7" w:rsidP="00A759D6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42395">
        <w:rPr>
          <w:rFonts w:ascii="Times New Roman" w:hAnsi="Times New Roman" w:cs="Times New Roman"/>
          <w:sz w:val="24"/>
          <w:szCs w:val="24"/>
        </w:rPr>
        <w:br/>
      </w:r>
      <w:r w:rsidR="00A759D6" w:rsidRPr="00542395">
        <w:rPr>
          <w:rFonts w:ascii="Times New Roman" w:hAnsi="Times New Roman" w:cs="Times New Roman"/>
          <w:color w:val="222222"/>
          <w:sz w:val="24"/>
          <w:szCs w:val="24"/>
          <w:shd w:val="clear" w:color="auto" w:fill="F8F9FA"/>
        </w:rPr>
        <w:t>ELECTROCARDIOGRAPHIC PROFILE OF AGING RATS TREATED WITH ESTROGEN AND SUBMITTED TO DIFFERENT PHYSICAL TRAINING PROGRAMS.</w:t>
      </w:r>
    </w:p>
    <w:p w14:paraId="28E6EB06" w14:textId="77777777" w:rsidR="00211E44" w:rsidRPr="00542395" w:rsidRDefault="00211E44" w:rsidP="00A759D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D96798C" w14:textId="77777777" w:rsidR="008E7AD7" w:rsidRPr="00542395" w:rsidRDefault="008E7AD7" w:rsidP="00A759D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634A1AD" w14:textId="11630748" w:rsidR="00AB2AEA" w:rsidRPr="00311065" w:rsidRDefault="00A759D6" w:rsidP="00A759D6">
      <w:pPr>
        <w:spacing w:after="0" w:line="360" w:lineRule="auto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42395">
        <w:rPr>
          <w:rFonts w:ascii="Times New Roman" w:hAnsi="Times New Roman" w:cs="Times New Roman"/>
          <w:sz w:val="24"/>
          <w:szCs w:val="24"/>
        </w:rPr>
        <w:br/>
      </w:r>
      <w:r w:rsidR="00311065" w:rsidRPr="0031106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PERFIL ELECTROCARDIOGRÁFICO DE RATAS ENVEJECIDAS TRATADAS CON ESTRÓGENOS Y SOMETIDAS A DIFERENTES PROGRAMAS DE ENTRENAMIENTO FÍSICO.</w:t>
      </w:r>
    </w:p>
    <w:p w14:paraId="0C2B67F5" w14:textId="77777777" w:rsidR="00AB2AEA" w:rsidRPr="00311065" w:rsidRDefault="00AB2AEA" w:rsidP="008E7AD7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783FCA03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3EB041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DFC6FD9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85BC78C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4033F65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BA3D0FF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6958F2B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2A237DD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4611EB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F2A4F4C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530D1CE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CED9258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11410E3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D8A2EA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6EECBAB" w14:textId="77777777" w:rsidR="00AB2AEA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F244333" w14:textId="77777777" w:rsidR="008E7AD7" w:rsidRDefault="008E7AD7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D32ECE5" w14:textId="072CF8B4" w:rsidR="008E7AD7" w:rsidRDefault="008E7AD7" w:rsidP="008E7AD7">
      <w:pPr>
        <w:spacing w:after="0" w:line="360" w:lineRule="auto"/>
        <w:rPr>
          <w:ins w:id="0" w:author="Autor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34DD042" w14:textId="77777777" w:rsidR="007A60CD" w:rsidRPr="008E7AD7" w:rsidRDefault="007A60CD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2081EBD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C8FF44E" w14:textId="77777777" w:rsidR="00AB2AEA" w:rsidRPr="008E7AD7" w:rsidRDefault="00AB2AEA" w:rsidP="008E7AD7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99C1E4C" w14:textId="77777777" w:rsidR="009F7B96" w:rsidRPr="008E7AD7" w:rsidRDefault="009F7B96" w:rsidP="008E7AD7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RESUMO</w:t>
      </w:r>
    </w:p>
    <w:p w14:paraId="4542F86E" w14:textId="6390A2D7" w:rsidR="009953A2" w:rsidRPr="008E7AD7" w:rsidRDefault="008E7AD7" w:rsidP="008E7AD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</w:t>
      </w:r>
      <w:r w:rsidR="00DE4319" w:rsidRPr="008E7AD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objetivo deste trabalho foi a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valiar o perfil eletrocardiográfico </w:t>
      </w:r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bem como as reservas </w:t>
      </w:r>
      <w:proofErr w:type="spellStart"/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glicogênicas</w:t>
      </w:r>
      <w:proofErr w:type="spellEnd"/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ratas tratadas com a associação </w:t>
      </w:r>
      <w:r w:rsidR="00C72BF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exercício físico a suplementação com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estrógeno</w:t>
      </w:r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F7B96" w:rsidRPr="008E7A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Utilizou-se ratas </w:t>
      </w:r>
      <w:r w:rsidR="0053052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envelhecidas </w:t>
      </w:r>
      <w:r w:rsidR="003F250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 linhagem </w:t>
      </w:r>
      <w:proofErr w:type="spellStart"/>
      <w:r w:rsidR="003F250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Wistar</w:t>
      </w:r>
      <w:proofErr w:type="spellEnd"/>
      <w:r w:rsidR="003F250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 1 ano de idade, as quais foram submetidas a dois programas de </w:t>
      </w:r>
      <w:r w:rsidR="00FC5654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treinamento</w:t>
      </w:r>
      <w:r w:rsidR="00C72BF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 sendo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3052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predominantemente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aeróbio (natação</w:t>
      </w:r>
      <w:r w:rsidR="00C72BF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2BF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sessões de 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60 min</w:t>
      </w:r>
      <w:r w:rsidR="0074181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74181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semanas</w:t>
      </w:r>
      <w:r w:rsidR="0074181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74181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 </w:t>
      </w:r>
      <w:r w:rsidR="00C72BF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 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semana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e </w:t>
      </w:r>
      <w:r w:rsidR="0053052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predominantemente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anaeróbio (</w:t>
      </w:r>
      <w:r w:rsidR="00C72BF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treinamento de for</w:t>
      </w:r>
      <w:r w:rsidR="0053052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ç</w:t>
      </w:r>
      <w:r w:rsidR="00C72BF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53052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progressivo de alta intensidade</w:t>
      </w:r>
      <w:r w:rsidR="00C72BF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8 semanas</w:t>
      </w:r>
      <w:r w:rsidR="0074181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2BF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74181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3052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C72BF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5B14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r w:rsidR="00C72BF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semana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Foram avaliados a </w:t>
      </w:r>
      <w:r w:rsidR="0053052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frequência cardíaca bem como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FC5654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eletrocardiograma (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ECG</w:t>
      </w:r>
      <w:r w:rsidR="00FC5654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considerando os intervalos QRS, </w:t>
      </w:r>
      <w:proofErr w:type="spellStart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QTc</w:t>
      </w:r>
      <w:proofErr w:type="spellEnd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PR. Os dados foram co</w:t>
      </w:r>
      <w:r w:rsidR="002B2873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mparados através do teste </w:t>
      </w:r>
      <w:r w:rsidR="009C525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normalidade de Shapiro-Wilk seguido pelo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teste de </w:t>
      </w:r>
      <w:proofErr w:type="spellStart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Tukey</w:t>
      </w:r>
      <w:proofErr w:type="spellEnd"/>
      <w:r w:rsidR="009F7B96" w:rsidRPr="008E7AD7">
        <w:rPr>
          <w:rFonts w:ascii="Times New Roman" w:hAnsi="Times New Roman" w:cs="Times New Roman"/>
          <w:strike/>
          <w:color w:val="000000" w:themeColor="text1"/>
          <w:sz w:val="24"/>
          <w:szCs w:val="24"/>
        </w:rPr>
        <w:t>,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189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p&lt;0,05</w:t>
      </w:r>
      <w:r w:rsidR="0013189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 resultados mostram que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 todas as condições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estrógeno trouxe benefícios reduzindo a sobrecarga c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díaca</w:t>
      </w:r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representado por menor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frequência cardíaca</w:t>
      </w:r>
      <w:r w:rsidR="0073595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na velocidade de 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propagação d</w:t>
      </w:r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ondas 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do ECG</w:t>
      </w:r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reservas </w:t>
      </w:r>
      <w:proofErr w:type="spellStart"/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glicogênicas</w:t>
      </w:r>
      <w:proofErr w:type="spellEnd"/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ventriculares 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bem como </w:t>
      </w:r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relação peso cardíaco/peso corporal também 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apresentaram </w:t>
      </w:r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melhora no conteúdo ventricular 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na presença</w:t>
      </w:r>
      <w:r w:rsidR="009953A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estrógeno, por sua vez, a relação peso cardíaco/peso corporal também foi expressivamente maior 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nesta condição. Os dados mostram a importância da suplementação com estrógeno </w:t>
      </w:r>
      <w:r w:rsidR="00E92D0D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 associação com o </w:t>
      </w:r>
      <w:r w:rsidR="005546E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exercício</w:t>
      </w:r>
      <w:r w:rsidR="00E92D0D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físico</w:t>
      </w:r>
      <w:r w:rsidR="005546E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crônico</w:t>
      </w:r>
      <w:r w:rsidR="00E92D0D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nos ajustes metabólicos e orgânicos funcionais</w:t>
      </w:r>
      <w:r w:rsidR="0053052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músculo cardíaco</w:t>
      </w:r>
      <w:r w:rsidR="00C72BF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 advindos do processo de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envelhecimento.   </w:t>
      </w:r>
    </w:p>
    <w:p w14:paraId="354172B3" w14:textId="77777777" w:rsidR="009953A2" w:rsidRPr="008E7AD7" w:rsidRDefault="009953A2" w:rsidP="008E7A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DA0EB3" w14:textId="1F524926" w:rsidR="009F7B96" w:rsidRPr="008E7AD7" w:rsidRDefault="009F7B96" w:rsidP="008E7A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Palavras Chave: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eletrocardiografia, </w:t>
      </w:r>
      <w:r w:rsidR="009C523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natação</w:t>
      </w:r>
      <w:r w:rsidR="00EC4EE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 glicogênio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A72C26C" w14:textId="77777777" w:rsidR="009F7B96" w:rsidRPr="008E7AD7" w:rsidRDefault="009F7B96" w:rsidP="008E7AD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F995118" w14:textId="77777777" w:rsidR="00AD5A2C" w:rsidRPr="008E7AD7" w:rsidRDefault="00AD5A2C" w:rsidP="008E7A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50FC2BF4" w14:textId="77777777" w:rsidR="00AD5A2C" w:rsidRPr="008E7AD7" w:rsidRDefault="00AD5A2C" w:rsidP="008E7A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>ABSTRACT</w:t>
      </w:r>
    </w:p>
    <w:p w14:paraId="752F13D1" w14:textId="393CC293" w:rsidR="004F7324" w:rsidRPr="008E7AD7" w:rsidRDefault="004654D7" w:rsidP="008E7AD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aim of this study was to evaluate the electrocardiographic profile as well as the glycogen reserves </w:t>
      </w:r>
      <w:r w:rsidR="007A60CD" w:rsidRPr="007A60C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 rats</w:t>
      </w:r>
      <w:r w:rsidRPr="007A60C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treated with the combination of exercis</w:t>
      </w:r>
      <w:r w:rsidR="00E1194C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 supplementation with estrogen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We used Wistar </w:t>
      </w:r>
      <w:r w:rsidR="008E7AD7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female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rats </w:t>
      </w:r>
      <w:r w:rsid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with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 year of age, who </w:t>
      </w:r>
      <w:r w:rsidR="00E1194C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underwent two </w:t>
      </w:r>
      <w:r w:rsidR="00FC5654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training</w:t>
      </w:r>
      <w:r w:rsidR="00E1194C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programs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="00E1194C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predominantly aerobic (swimming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 sessions of 60 min / 8 weeks / 5 x week</w:t>
      </w:r>
      <w:r w:rsidR="00131890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and predominantly anaerobic (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stre</w:t>
      </w:r>
      <w:r w:rsidR="007B0E7F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ngth training progressive high-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</w:t>
      </w:r>
      <w:r w:rsidR="00131890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tensity: 8 weeks / 3 x week)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We evaluated the heart rate</w:t>
      </w:r>
      <w:r w:rsidR="00BF0397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r w:rsidR="00C6438A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HR</w:t>
      </w:r>
      <w:r w:rsidR="00BF0397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="00C6438A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electrocardiogram</w:t>
      </w:r>
      <w:r w:rsidR="00FC5654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EC</w:t>
      </w:r>
      <w:r w:rsidR="00131890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</w:t>
      </w:r>
      <w:r w:rsidR="00FC5654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131890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intervals considering the QRS, QTc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and PR.</w:t>
      </w:r>
      <w:r w:rsidR="007B0E7F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Data were compared using the test of Shapiro-Wilk normality test followed by Tukey test</w:t>
      </w:r>
      <w:r w:rsidR="00131890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(p&lt;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0.05</w:t>
      </w:r>
      <w:r w:rsidR="00131890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131890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results show that, under all conditions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estrogen has benefited by reducing the cardiac load represented by a lower </w:t>
      </w:r>
      <w:r w:rsidR="00C6438A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HR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the speed of propagation of the waves of the ECG. The glycogen reserves and the relation</w:t>
      </w:r>
      <w:r w:rsidR="00741815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ship ventricular heart weight/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body weight also showed improvement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in ventricular content in the pres</w:t>
      </w:r>
      <w:r w:rsidR="00741815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ence of estrogen, in turn, the relative heart weight/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body weight was also signifi</w:t>
      </w:r>
      <w:r w:rsidR="00741815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cantly higher in this condition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The data show the importance of estrogen supplementation in combination with </w:t>
      </w:r>
      <w:r w:rsidR="004E0248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chronic exercise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metabolic adjustments in organic and functional heart muscle</w:t>
      </w:r>
      <w:r w:rsidR="00DD55B4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arising from the aging process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74928F04" w14:textId="77777777" w:rsidR="008E7AD7" w:rsidRDefault="008E7AD7" w:rsidP="008E7A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14:paraId="7D7CE25B" w14:textId="796C2894" w:rsidR="00AD5A2C" w:rsidRPr="008E7AD7" w:rsidRDefault="00504867" w:rsidP="008E7A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Key-W</w:t>
      </w:r>
      <w:r w:rsidR="00AD5A2C" w:rsidRPr="008E7AD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ords: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electrocardiography, </w:t>
      </w:r>
      <w:del w:id="1" w:author="Autor">
        <w:r w:rsidR="00AD5A2C" w:rsidRPr="008E7AD7" w:rsidDel="00F73807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delText xml:space="preserve">rats, </w:delText>
        </w:r>
        <w:r w:rsidR="009C5231" w:rsidRPr="008E7AD7" w:rsidDel="00F73807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delText xml:space="preserve">estrogens, </w:delText>
        </w:r>
      </w:del>
      <w:r w:rsidR="00EA44EE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swimming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del w:id="2" w:author="Autor">
        <w:r w:rsidR="00AE4BA4" w:rsidRPr="008E7AD7" w:rsidDel="00F73807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delText>re</w:delText>
        </w:r>
        <w:r w:rsidR="00A83C21" w:rsidRPr="008E7AD7" w:rsidDel="00F73807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delText>si</w:delText>
        </w:r>
        <w:r w:rsidR="00AE4BA4" w:rsidRPr="008E7AD7" w:rsidDel="00F73807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delText>s</w:delText>
        </w:r>
        <w:r w:rsidR="00A83C21" w:rsidRPr="008E7AD7" w:rsidDel="00F73807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delText>tance</w:delText>
        </w:r>
        <w:r w:rsidR="00EA44EE" w:rsidRPr="008E7AD7" w:rsidDel="00F73807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delText xml:space="preserve"> </w:delText>
        </w:r>
        <w:r w:rsidR="00AE4BA4" w:rsidRPr="008E7AD7" w:rsidDel="00F73807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delText>training</w:delText>
        </w:r>
        <w:r w:rsidR="00EA44EE" w:rsidRPr="008E7AD7" w:rsidDel="00F73807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delText>,</w:delText>
        </w:r>
        <w:r w:rsidR="00AD5A2C" w:rsidRPr="008E7AD7" w:rsidDel="00F73807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delText xml:space="preserve"> </w:delText>
        </w:r>
      </w:del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glycogen</w:t>
      </w:r>
      <w:r w:rsidR="00AD5A2C" w:rsidRPr="008E7AD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.</w:t>
      </w:r>
    </w:p>
    <w:p w14:paraId="358590DA" w14:textId="77777777" w:rsidR="008E7AD7" w:rsidRPr="007A60CD" w:rsidRDefault="008E7AD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14:paraId="4E36E6BE" w14:textId="77777777" w:rsidR="00A759D6" w:rsidRPr="007A60CD" w:rsidRDefault="00A759D6" w:rsidP="008E7AD7">
      <w:pPr>
        <w:spacing w:after="0" w:line="360" w:lineRule="auto"/>
        <w:jc w:val="both"/>
        <w:rPr>
          <w:lang w:val="en-US"/>
        </w:rPr>
      </w:pPr>
    </w:p>
    <w:p w14:paraId="7E5A9D11" w14:textId="30510E5D" w:rsidR="00A759D6" w:rsidRPr="00A759D6" w:rsidRDefault="00A759D6" w:rsidP="00A759D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759D6">
        <w:rPr>
          <w:rFonts w:ascii="Times New Roman" w:hAnsi="Times New Roman" w:cs="Times New Roman"/>
          <w:b/>
          <w:sz w:val="24"/>
        </w:rPr>
        <w:t>RESUMEN</w:t>
      </w:r>
      <w:r w:rsidRPr="00A759D6">
        <w:rPr>
          <w:rFonts w:ascii="Times New Roman" w:hAnsi="Times New Roman" w:cs="Times New Roman"/>
          <w:sz w:val="24"/>
        </w:rPr>
        <w:t xml:space="preserve">.  El objetivo de este </w:t>
      </w:r>
      <w:proofErr w:type="spellStart"/>
      <w:r w:rsidRPr="00A759D6">
        <w:rPr>
          <w:rFonts w:ascii="Times New Roman" w:hAnsi="Times New Roman" w:cs="Times New Roman"/>
          <w:sz w:val="24"/>
        </w:rPr>
        <w:t>estudio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fue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evaluar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el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perfil </w:t>
      </w:r>
      <w:proofErr w:type="spellStart"/>
      <w:r w:rsidRPr="00A759D6">
        <w:rPr>
          <w:rFonts w:ascii="Times New Roman" w:hAnsi="Times New Roman" w:cs="Times New Roman"/>
          <w:sz w:val="24"/>
        </w:rPr>
        <w:t>electrocardiográfico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A759D6">
        <w:rPr>
          <w:rFonts w:ascii="Times New Roman" w:hAnsi="Times New Roman" w:cs="Times New Roman"/>
          <w:sz w:val="24"/>
        </w:rPr>
        <w:t>así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como </w:t>
      </w:r>
      <w:proofErr w:type="spellStart"/>
      <w:r w:rsidRPr="00A759D6">
        <w:rPr>
          <w:rFonts w:ascii="Times New Roman" w:hAnsi="Times New Roman" w:cs="Times New Roman"/>
          <w:sz w:val="24"/>
        </w:rPr>
        <w:t>las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reservas de </w:t>
      </w:r>
      <w:proofErr w:type="spellStart"/>
      <w:r w:rsidRPr="00A759D6">
        <w:rPr>
          <w:rFonts w:ascii="Times New Roman" w:hAnsi="Times New Roman" w:cs="Times New Roman"/>
          <w:sz w:val="24"/>
        </w:rPr>
        <w:t>glucógeno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A759D6">
        <w:rPr>
          <w:rFonts w:ascii="Times New Roman" w:hAnsi="Times New Roman" w:cs="Times New Roman"/>
          <w:sz w:val="24"/>
        </w:rPr>
        <w:t>las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ratas tratadas </w:t>
      </w:r>
      <w:proofErr w:type="spellStart"/>
      <w:r w:rsidRPr="00A759D6">
        <w:rPr>
          <w:rFonts w:ascii="Times New Roman" w:hAnsi="Times New Roman" w:cs="Times New Roman"/>
          <w:sz w:val="24"/>
        </w:rPr>
        <w:t>con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la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asociación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A759D6">
        <w:rPr>
          <w:rFonts w:ascii="Times New Roman" w:hAnsi="Times New Roman" w:cs="Times New Roman"/>
          <w:sz w:val="24"/>
        </w:rPr>
        <w:t>ejercicio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físico </w:t>
      </w:r>
      <w:proofErr w:type="spellStart"/>
      <w:r w:rsidRPr="00A759D6">
        <w:rPr>
          <w:rFonts w:ascii="Times New Roman" w:hAnsi="Times New Roman" w:cs="Times New Roman"/>
          <w:sz w:val="24"/>
        </w:rPr>
        <w:t>con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suplementos de estrógenos. </w:t>
      </w:r>
      <w:proofErr w:type="spellStart"/>
      <w:r w:rsidRPr="00A759D6">
        <w:rPr>
          <w:rFonts w:ascii="Times New Roman" w:hAnsi="Times New Roman" w:cs="Times New Roman"/>
          <w:sz w:val="24"/>
        </w:rPr>
        <w:t>Las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ratas </w:t>
      </w:r>
      <w:proofErr w:type="spellStart"/>
      <w:r w:rsidRPr="00A759D6">
        <w:rPr>
          <w:rFonts w:ascii="Times New Roman" w:hAnsi="Times New Roman" w:cs="Times New Roman"/>
          <w:sz w:val="24"/>
        </w:rPr>
        <w:t>Wistar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de 1 </w:t>
      </w:r>
      <w:proofErr w:type="spellStart"/>
      <w:r w:rsidRPr="00A759D6">
        <w:rPr>
          <w:rFonts w:ascii="Times New Roman" w:hAnsi="Times New Roman" w:cs="Times New Roman"/>
          <w:sz w:val="24"/>
        </w:rPr>
        <w:t>año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A759D6">
        <w:rPr>
          <w:rFonts w:ascii="Times New Roman" w:hAnsi="Times New Roman" w:cs="Times New Roman"/>
          <w:sz w:val="24"/>
        </w:rPr>
        <w:t>edad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fueron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sometidas a dos programas de </w:t>
      </w:r>
      <w:proofErr w:type="spellStart"/>
      <w:r w:rsidRPr="00A759D6">
        <w:rPr>
          <w:rFonts w:ascii="Times New Roman" w:hAnsi="Times New Roman" w:cs="Times New Roman"/>
          <w:sz w:val="24"/>
        </w:rPr>
        <w:t>entrenamiento</w:t>
      </w:r>
      <w:proofErr w:type="spellEnd"/>
      <w:r w:rsidRPr="00A759D6">
        <w:rPr>
          <w:rFonts w:ascii="Times New Roman" w:hAnsi="Times New Roman" w:cs="Times New Roman"/>
          <w:sz w:val="24"/>
        </w:rPr>
        <w:t>, predominantemente aeróbico (</w:t>
      </w:r>
      <w:proofErr w:type="spellStart"/>
      <w:r w:rsidRPr="00A759D6">
        <w:rPr>
          <w:rFonts w:ascii="Times New Roman" w:hAnsi="Times New Roman" w:cs="Times New Roman"/>
          <w:sz w:val="24"/>
        </w:rPr>
        <w:t>natación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A759D6">
        <w:rPr>
          <w:rFonts w:ascii="Times New Roman" w:hAnsi="Times New Roman" w:cs="Times New Roman"/>
          <w:sz w:val="24"/>
        </w:rPr>
        <w:t>sesiones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de 60 min / 8 semanas / 5 x semana) y predominantemente anaeróbico (</w:t>
      </w:r>
      <w:proofErr w:type="spellStart"/>
      <w:r w:rsidRPr="00A759D6">
        <w:rPr>
          <w:rFonts w:ascii="Times New Roman" w:hAnsi="Times New Roman" w:cs="Times New Roman"/>
          <w:sz w:val="24"/>
        </w:rPr>
        <w:t>entrenamiento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A759D6">
        <w:rPr>
          <w:rFonts w:ascii="Times New Roman" w:hAnsi="Times New Roman" w:cs="Times New Roman"/>
          <w:sz w:val="24"/>
        </w:rPr>
        <w:t>fuerza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progresivo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). alta </w:t>
      </w:r>
      <w:proofErr w:type="spellStart"/>
      <w:r w:rsidRPr="00A759D6">
        <w:rPr>
          <w:rFonts w:ascii="Times New Roman" w:hAnsi="Times New Roman" w:cs="Times New Roman"/>
          <w:sz w:val="24"/>
        </w:rPr>
        <w:t>intensidad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: 8 semanas / 3 x semana). La </w:t>
      </w:r>
      <w:proofErr w:type="spellStart"/>
      <w:r w:rsidRPr="00A759D6">
        <w:rPr>
          <w:rFonts w:ascii="Times New Roman" w:hAnsi="Times New Roman" w:cs="Times New Roman"/>
          <w:sz w:val="24"/>
        </w:rPr>
        <w:t>frecuencia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cardíaca y </w:t>
      </w:r>
      <w:proofErr w:type="spellStart"/>
      <w:r w:rsidRPr="00A759D6">
        <w:rPr>
          <w:rFonts w:ascii="Times New Roman" w:hAnsi="Times New Roman" w:cs="Times New Roman"/>
          <w:sz w:val="24"/>
        </w:rPr>
        <w:t>el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electrocardiograma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(ECG) se </w:t>
      </w:r>
      <w:proofErr w:type="spellStart"/>
      <w:r w:rsidRPr="00A759D6">
        <w:rPr>
          <w:rFonts w:ascii="Times New Roman" w:hAnsi="Times New Roman" w:cs="Times New Roman"/>
          <w:sz w:val="24"/>
        </w:rPr>
        <w:t>evaluaron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considerando </w:t>
      </w:r>
      <w:proofErr w:type="spellStart"/>
      <w:r w:rsidRPr="00A759D6">
        <w:rPr>
          <w:rFonts w:ascii="Times New Roman" w:hAnsi="Times New Roman" w:cs="Times New Roman"/>
          <w:sz w:val="24"/>
        </w:rPr>
        <w:t>los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intervalos QRS, </w:t>
      </w:r>
      <w:proofErr w:type="spellStart"/>
      <w:r w:rsidRPr="00A759D6">
        <w:rPr>
          <w:rFonts w:ascii="Times New Roman" w:hAnsi="Times New Roman" w:cs="Times New Roman"/>
          <w:sz w:val="24"/>
        </w:rPr>
        <w:t>QTc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y PR. Los </w:t>
      </w:r>
      <w:proofErr w:type="spellStart"/>
      <w:r w:rsidRPr="00A759D6">
        <w:rPr>
          <w:rFonts w:ascii="Times New Roman" w:hAnsi="Times New Roman" w:cs="Times New Roman"/>
          <w:sz w:val="24"/>
        </w:rPr>
        <w:t>datos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se </w:t>
      </w:r>
      <w:proofErr w:type="spellStart"/>
      <w:r w:rsidRPr="00A759D6">
        <w:rPr>
          <w:rFonts w:ascii="Times New Roman" w:hAnsi="Times New Roman" w:cs="Times New Roman"/>
          <w:sz w:val="24"/>
        </w:rPr>
        <w:t>compararon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usando </w:t>
      </w:r>
      <w:proofErr w:type="spellStart"/>
      <w:r w:rsidRPr="00A759D6">
        <w:rPr>
          <w:rFonts w:ascii="Times New Roman" w:hAnsi="Times New Roman" w:cs="Times New Roman"/>
          <w:sz w:val="24"/>
        </w:rPr>
        <w:t>la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prueba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A759D6">
        <w:rPr>
          <w:rFonts w:ascii="Times New Roman" w:hAnsi="Times New Roman" w:cs="Times New Roman"/>
          <w:sz w:val="24"/>
        </w:rPr>
        <w:t>normalidad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de Shapiro-Wilk seguida de </w:t>
      </w:r>
      <w:proofErr w:type="spellStart"/>
      <w:r w:rsidRPr="00A759D6">
        <w:rPr>
          <w:rFonts w:ascii="Times New Roman" w:hAnsi="Times New Roman" w:cs="Times New Roman"/>
          <w:sz w:val="24"/>
        </w:rPr>
        <w:t>la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prueba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A759D6">
        <w:rPr>
          <w:rFonts w:ascii="Times New Roman" w:hAnsi="Times New Roman" w:cs="Times New Roman"/>
          <w:sz w:val="24"/>
        </w:rPr>
        <w:t>Tukey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(p &lt;0.05). Los resultados </w:t>
      </w:r>
      <w:proofErr w:type="spellStart"/>
      <w:r w:rsidRPr="00A759D6">
        <w:rPr>
          <w:rFonts w:ascii="Times New Roman" w:hAnsi="Times New Roman" w:cs="Times New Roman"/>
          <w:sz w:val="24"/>
        </w:rPr>
        <w:t>muestran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que, </w:t>
      </w:r>
      <w:proofErr w:type="spellStart"/>
      <w:r w:rsidRPr="00A759D6">
        <w:rPr>
          <w:rFonts w:ascii="Times New Roman" w:hAnsi="Times New Roman" w:cs="Times New Roman"/>
          <w:sz w:val="24"/>
        </w:rPr>
        <w:t>en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todas </w:t>
      </w:r>
      <w:proofErr w:type="spellStart"/>
      <w:r w:rsidRPr="00A759D6">
        <w:rPr>
          <w:rFonts w:ascii="Times New Roman" w:hAnsi="Times New Roman" w:cs="Times New Roman"/>
          <w:sz w:val="24"/>
        </w:rPr>
        <w:t>las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condiciones, </w:t>
      </w:r>
      <w:proofErr w:type="spellStart"/>
      <w:r w:rsidRPr="00A759D6">
        <w:rPr>
          <w:rFonts w:ascii="Times New Roman" w:hAnsi="Times New Roman" w:cs="Times New Roman"/>
          <w:sz w:val="24"/>
        </w:rPr>
        <w:t>el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estrógeno </w:t>
      </w:r>
      <w:proofErr w:type="spellStart"/>
      <w:r w:rsidRPr="00A759D6">
        <w:rPr>
          <w:rFonts w:ascii="Times New Roman" w:hAnsi="Times New Roman" w:cs="Times New Roman"/>
          <w:sz w:val="24"/>
        </w:rPr>
        <w:t>tiene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beneficios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al </w:t>
      </w:r>
      <w:proofErr w:type="spellStart"/>
      <w:r w:rsidRPr="00A759D6">
        <w:rPr>
          <w:rFonts w:ascii="Times New Roman" w:hAnsi="Times New Roman" w:cs="Times New Roman"/>
          <w:sz w:val="24"/>
        </w:rPr>
        <w:t>reducir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la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sobrecarga cardíaca representada por </w:t>
      </w:r>
      <w:proofErr w:type="spellStart"/>
      <w:r w:rsidRPr="00A759D6">
        <w:rPr>
          <w:rFonts w:ascii="Times New Roman" w:hAnsi="Times New Roman" w:cs="Times New Roman"/>
          <w:sz w:val="24"/>
        </w:rPr>
        <w:t>la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frecuencia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cardíaca más baja y </w:t>
      </w:r>
      <w:proofErr w:type="spellStart"/>
      <w:r w:rsidRPr="00A759D6">
        <w:rPr>
          <w:rFonts w:ascii="Times New Roman" w:hAnsi="Times New Roman" w:cs="Times New Roman"/>
          <w:sz w:val="24"/>
        </w:rPr>
        <w:t>la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velocidad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A759D6">
        <w:rPr>
          <w:rFonts w:ascii="Times New Roman" w:hAnsi="Times New Roman" w:cs="Times New Roman"/>
          <w:sz w:val="24"/>
        </w:rPr>
        <w:t>propagación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A759D6">
        <w:rPr>
          <w:rFonts w:ascii="Times New Roman" w:hAnsi="Times New Roman" w:cs="Times New Roman"/>
          <w:sz w:val="24"/>
        </w:rPr>
        <w:t>la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onda </w:t>
      </w:r>
      <w:proofErr w:type="spellStart"/>
      <w:r w:rsidRPr="00A759D6">
        <w:rPr>
          <w:rFonts w:ascii="Times New Roman" w:hAnsi="Times New Roman" w:cs="Times New Roman"/>
          <w:sz w:val="24"/>
        </w:rPr>
        <w:t>del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ECG. </w:t>
      </w:r>
      <w:proofErr w:type="spellStart"/>
      <w:r w:rsidRPr="00A759D6">
        <w:rPr>
          <w:rFonts w:ascii="Times New Roman" w:hAnsi="Times New Roman" w:cs="Times New Roman"/>
          <w:sz w:val="24"/>
        </w:rPr>
        <w:t>Las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reservas de </w:t>
      </w:r>
      <w:proofErr w:type="spellStart"/>
      <w:r w:rsidRPr="00A759D6">
        <w:rPr>
          <w:rFonts w:ascii="Times New Roman" w:hAnsi="Times New Roman" w:cs="Times New Roman"/>
          <w:sz w:val="24"/>
        </w:rPr>
        <w:t>glucógeno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ventricular, </w:t>
      </w:r>
      <w:proofErr w:type="spellStart"/>
      <w:r w:rsidRPr="00A759D6">
        <w:rPr>
          <w:rFonts w:ascii="Times New Roman" w:hAnsi="Times New Roman" w:cs="Times New Roman"/>
          <w:sz w:val="24"/>
        </w:rPr>
        <w:t>así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como </w:t>
      </w:r>
      <w:proofErr w:type="spellStart"/>
      <w:r w:rsidRPr="00A759D6">
        <w:rPr>
          <w:rFonts w:ascii="Times New Roman" w:hAnsi="Times New Roman" w:cs="Times New Roman"/>
          <w:sz w:val="24"/>
        </w:rPr>
        <w:t>la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relación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peso cardíaco / peso corporal </w:t>
      </w:r>
      <w:proofErr w:type="spellStart"/>
      <w:r w:rsidRPr="00A759D6">
        <w:rPr>
          <w:rFonts w:ascii="Times New Roman" w:hAnsi="Times New Roman" w:cs="Times New Roman"/>
          <w:sz w:val="24"/>
        </w:rPr>
        <w:t>también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mostraron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una </w:t>
      </w:r>
      <w:proofErr w:type="spellStart"/>
      <w:r w:rsidRPr="00A759D6">
        <w:rPr>
          <w:rFonts w:ascii="Times New Roman" w:hAnsi="Times New Roman" w:cs="Times New Roman"/>
          <w:sz w:val="24"/>
        </w:rPr>
        <w:t>mejora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en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el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contenido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ventricular </w:t>
      </w:r>
      <w:proofErr w:type="spellStart"/>
      <w:r w:rsidRPr="00A759D6">
        <w:rPr>
          <w:rFonts w:ascii="Times New Roman" w:hAnsi="Times New Roman" w:cs="Times New Roman"/>
          <w:sz w:val="24"/>
        </w:rPr>
        <w:t>en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presencia de estrógenos, </w:t>
      </w:r>
      <w:proofErr w:type="spellStart"/>
      <w:r w:rsidRPr="00A759D6">
        <w:rPr>
          <w:rFonts w:ascii="Times New Roman" w:hAnsi="Times New Roman" w:cs="Times New Roman"/>
          <w:sz w:val="24"/>
        </w:rPr>
        <w:t>mientras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que </w:t>
      </w:r>
      <w:proofErr w:type="spellStart"/>
      <w:r w:rsidRPr="00A759D6">
        <w:rPr>
          <w:rFonts w:ascii="Times New Roman" w:hAnsi="Times New Roman" w:cs="Times New Roman"/>
          <w:sz w:val="24"/>
        </w:rPr>
        <w:t>la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relación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peso cardíaco / peso corporal </w:t>
      </w:r>
      <w:proofErr w:type="spellStart"/>
      <w:r w:rsidRPr="00A759D6">
        <w:rPr>
          <w:rFonts w:ascii="Times New Roman" w:hAnsi="Times New Roman" w:cs="Times New Roman"/>
          <w:sz w:val="24"/>
        </w:rPr>
        <w:t>también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fue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significativamente </w:t>
      </w:r>
      <w:proofErr w:type="spellStart"/>
      <w:r w:rsidRPr="00A759D6">
        <w:rPr>
          <w:rFonts w:ascii="Times New Roman" w:hAnsi="Times New Roman" w:cs="Times New Roman"/>
          <w:sz w:val="24"/>
        </w:rPr>
        <w:t>mayor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en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esta </w:t>
      </w:r>
      <w:proofErr w:type="spellStart"/>
      <w:r w:rsidRPr="00A759D6">
        <w:rPr>
          <w:rFonts w:ascii="Times New Roman" w:hAnsi="Times New Roman" w:cs="Times New Roman"/>
          <w:sz w:val="24"/>
        </w:rPr>
        <w:t>condición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. Los </w:t>
      </w:r>
      <w:proofErr w:type="spellStart"/>
      <w:r w:rsidRPr="00A759D6">
        <w:rPr>
          <w:rFonts w:ascii="Times New Roman" w:hAnsi="Times New Roman" w:cs="Times New Roman"/>
          <w:sz w:val="24"/>
        </w:rPr>
        <w:t>datos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muestran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la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importancia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A759D6">
        <w:rPr>
          <w:rFonts w:ascii="Times New Roman" w:hAnsi="Times New Roman" w:cs="Times New Roman"/>
          <w:sz w:val="24"/>
        </w:rPr>
        <w:t>la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suplementación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con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estrógenos </w:t>
      </w:r>
      <w:proofErr w:type="spellStart"/>
      <w:r w:rsidRPr="00A759D6">
        <w:rPr>
          <w:rFonts w:ascii="Times New Roman" w:hAnsi="Times New Roman" w:cs="Times New Roman"/>
          <w:sz w:val="24"/>
        </w:rPr>
        <w:t>en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asociación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con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el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ejercicio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crónico </w:t>
      </w:r>
      <w:proofErr w:type="spellStart"/>
      <w:r w:rsidRPr="00A759D6">
        <w:rPr>
          <w:rFonts w:ascii="Times New Roman" w:hAnsi="Times New Roman" w:cs="Times New Roman"/>
          <w:sz w:val="24"/>
        </w:rPr>
        <w:t>en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los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ajustes </w:t>
      </w:r>
      <w:proofErr w:type="spellStart"/>
      <w:r w:rsidRPr="00A759D6">
        <w:rPr>
          <w:rFonts w:ascii="Times New Roman" w:hAnsi="Times New Roman" w:cs="Times New Roman"/>
          <w:sz w:val="24"/>
        </w:rPr>
        <w:t>funcionales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metabólicos y </w:t>
      </w:r>
      <w:proofErr w:type="spellStart"/>
      <w:r w:rsidRPr="00A759D6">
        <w:rPr>
          <w:rFonts w:ascii="Times New Roman" w:hAnsi="Times New Roman" w:cs="Times New Roman"/>
          <w:sz w:val="24"/>
        </w:rPr>
        <w:t>orgánicos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del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músculo cardíaco, como resultado </w:t>
      </w:r>
      <w:proofErr w:type="spellStart"/>
      <w:r w:rsidRPr="00A759D6">
        <w:rPr>
          <w:rFonts w:ascii="Times New Roman" w:hAnsi="Times New Roman" w:cs="Times New Roman"/>
          <w:sz w:val="24"/>
        </w:rPr>
        <w:t>del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759D6">
        <w:rPr>
          <w:rFonts w:ascii="Times New Roman" w:hAnsi="Times New Roman" w:cs="Times New Roman"/>
          <w:sz w:val="24"/>
        </w:rPr>
        <w:t>proceso</w:t>
      </w:r>
      <w:proofErr w:type="spellEnd"/>
      <w:r w:rsidRPr="00A759D6">
        <w:rPr>
          <w:rFonts w:ascii="Times New Roman" w:hAnsi="Times New Roman" w:cs="Times New Roman"/>
          <w:sz w:val="24"/>
        </w:rPr>
        <w:t xml:space="preserve"> de </w:t>
      </w:r>
      <w:proofErr w:type="spellStart"/>
      <w:r w:rsidRPr="00A759D6">
        <w:rPr>
          <w:rFonts w:ascii="Times New Roman" w:hAnsi="Times New Roman" w:cs="Times New Roman"/>
          <w:sz w:val="24"/>
        </w:rPr>
        <w:t>envejecimiento</w:t>
      </w:r>
      <w:proofErr w:type="spellEnd"/>
      <w:r w:rsidRPr="00A759D6">
        <w:rPr>
          <w:rFonts w:ascii="Times New Roman" w:hAnsi="Times New Roman" w:cs="Times New Roman"/>
          <w:sz w:val="24"/>
        </w:rPr>
        <w:t>.</w:t>
      </w:r>
    </w:p>
    <w:p w14:paraId="7548A24D" w14:textId="77777777" w:rsidR="00A759D6" w:rsidRDefault="00A759D6" w:rsidP="00A759D6">
      <w:pPr>
        <w:spacing w:after="0" w:line="360" w:lineRule="auto"/>
        <w:jc w:val="both"/>
      </w:pPr>
    </w:p>
    <w:p w14:paraId="7E8755A3" w14:textId="0583E2DB" w:rsidR="00A759D6" w:rsidRPr="00311065" w:rsidRDefault="00A759D6" w:rsidP="00A759D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311065">
        <w:rPr>
          <w:rFonts w:ascii="Times New Roman" w:hAnsi="Times New Roman" w:cs="Times New Roman"/>
          <w:b/>
          <w:sz w:val="24"/>
        </w:rPr>
        <w:t>Palabras</w:t>
      </w:r>
      <w:proofErr w:type="spellEnd"/>
      <w:r w:rsidRPr="00311065">
        <w:rPr>
          <w:rFonts w:ascii="Times New Roman" w:hAnsi="Times New Roman" w:cs="Times New Roman"/>
          <w:b/>
          <w:sz w:val="24"/>
        </w:rPr>
        <w:t xml:space="preserve"> clave</w:t>
      </w:r>
      <w:r w:rsidRPr="00311065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311065">
        <w:rPr>
          <w:rFonts w:ascii="Times New Roman" w:hAnsi="Times New Roman" w:cs="Times New Roman"/>
          <w:sz w:val="24"/>
        </w:rPr>
        <w:t>electrocardiografía</w:t>
      </w:r>
      <w:proofErr w:type="spellEnd"/>
      <w:r w:rsidRPr="00311065">
        <w:rPr>
          <w:rFonts w:ascii="Times New Roman" w:hAnsi="Times New Roman" w:cs="Times New Roman"/>
          <w:sz w:val="24"/>
        </w:rPr>
        <w:t xml:space="preserve">, </w:t>
      </w:r>
      <w:del w:id="3" w:author="Autor">
        <w:r w:rsidRPr="00311065" w:rsidDel="00F73807">
          <w:rPr>
            <w:rFonts w:ascii="Times New Roman" w:hAnsi="Times New Roman" w:cs="Times New Roman"/>
            <w:sz w:val="24"/>
          </w:rPr>
          <w:delText xml:space="preserve">ratas, estrógenos, </w:delText>
        </w:r>
      </w:del>
      <w:proofErr w:type="spellStart"/>
      <w:r w:rsidRPr="00311065">
        <w:rPr>
          <w:rFonts w:ascii="Times New Roman" w:hAnsi="Times New Roman" w:cs="Times New Roman"/>
          <w:sz w:val="24"/>
        </w:rPr>
        <w:t>natación</w:t>
      </w:r>
      <w:proofErr w:type="spellEnd"/>
      <w:r w:rsidRPr="00311065">
        <w:rPr>
          <w:rFonts w:ascii="Times New Roman" w:hAnsi="Times New Roman" w:cs="Times New Roman"/>
          <w:sz w:val="24"/>
        </w:rPr>
        <w:t xml:space="preserve">, </w:t>
      </w:r>
      <w:del w:id="4" w:author="Autor">
        <w:r w:rsidRPr="00311065" w:rsidDel="00F73807">
          <w:rPr>
            <w:rFonts w:ascii="Times New Roman" w:hAnsi="Times New Roman" w:cs="Times New Roman"/>
            <w:sz w:val="24"/>
          </w:rPr>
          <w:delText xml:space="preserve">entrenamiento de fuerza, </w:delText>
        </w:r>
      </w:del>
      <w:proofErr w:type="spellStart"/>
      <w:r w:rsidRPr="00311065">
        <w:rPr>
          <w:rFonts w:ascii="Times New Roman" w:hAnsi="Times New Roman" w:cs="Times New Roman"/>
          <w:sz w:val="24"/>
        </w:rPr>
        <w:t>glucógeno</w:t>
      </w:r>
      <w:proofErr w:type="spellEnd"/>
      <w:r w:rsidR="00311065">
        <w:rPr>
          <w:rFonts w:ascii="Times New Roman" w:hAnsi="Times New Roman" w:cs="Times New Roman"/>
          <w:sz w:val="24"/>
        </w:rPr>
        <w:t>.</w:t>
      </w:r>
    </w:p>
    <w:p w14:paraId="2B3EF877" w14:textId="28ED3D2F" w:rsidR="00A759D6" w:rsidRDefault="00A759D6" w:rsidP="00A759D6">
      <w:pPr>
        <w:spacing w:after="0" w:line="360" w:lineRule="auto"/>
        <w:jc w:val="both"/>
      </w:pPr>
      <w:r>
        <w:t> </w:t>
      </w:r>
    </w:p>
    <w:p w14:paraId="12A97684" w14:textId="59703E00" w:rsidR="008E7AD7" w:rsidDel="007A60CD" w:rsidRDefault="008E7AD7" w:rsidP="00A759D6">
      <w:pPr>
        <w:spacing w:after="0" w:line="360" w:lineRule="auto"/>
        <w:jc w:val="both"/>
        <w:rPr>
          <w:del w:id="5" w:author="Autor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del w:id="6" w:author="Autor">
        <w:r w:rsidDel="007A60CD">
          <w:br/>
        </w:r>
      </w:del>
    </w:p>
    <w:p w14:paraId="123B33DA" w14:textId="6D1F00D8" w:rsidR="00A759D6" w:rsidDel="007A60CD" w:rsidRDefault="00A759D6" w:rsidP="00A759D6">
      <w:pPr>
        <w:spacing w:after="0" w:line="360" w:lineRule="auto"/>
        <w:jc w:val="both"/>
        <w:rPr>
          <w:del w:id="7" w:author="Autor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86D9B2F" w14:textId="69A24E79" w:rsidR="009F7B96" w:rsidRPr="008E7AD7" w:rsidRDefault="009F7B96" w:rsidP="008E7A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INTRODUÇÃO</w:t>
      </w:r>
    </w:p>
    <w:p w14:paraId="4FE73E54" w14:textId="45A50224" w:rsidR="009F7B96" w:rsidRPr="008E7AD7" w:rsidRDefault="009F7B96" w:rsidP="008E7AD7">
      <w:pPr>
        <w:pStyle w:val="Recuodecorpodetexto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constância na prática dos exercícios físicos induz adaptações bioquímicas e </w:t>
      </w:r>
      <w:r w:rsidR="00A37FD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morfológicas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 diferentes </w:t>
      </w:r>
      <w:r w:rsidR="00EE184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tecidos</w:t>
      </w:r>
      <w:r w:rsidR="00303FB3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E184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principalmente no sistema muscular</w:t>
      </w:r>
      <w:r w:rsidR="00156419" w:rsidRPr="00CE1AA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15641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Além disso, a prática </w:t>
      </w:r>
      <w:r w:rsidR="005E7A3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crônica do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exercício físico resulta em adaptações orgânicas de acordo com as exigências e o tipo de </w:t>
      </w:r>
      <w:r w:rsidR="005E7A3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delineado</w:t>
      </w:r>
      <w:r w:rsidR="005A28C3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ao longo dos programas de treinamento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54EF7B3" w14:textId="0135E851" w:rsidR="001D4DD2" w:rsidRPr="008E7AD7" w:rsidRDefault="009F7B96" w:rsidP="008E7AD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A literatura apresenta </w:t>
      </w:r>
      <w:r w:rsidR="00296E2A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diversos métodos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de treinamento e constantemente reitera que a utilização de modelos animais em estudos de programas de treinamento é importante</w:t>
      </w:r>
      <w:r w:rsidR="001D4DD2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visto a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lastRenderedPageBreak/>
        <w:t xml:space="preserve">possibilidade de manipulação das variáveis </w:t>
      </w:r>
      <w:r w:rsidR="001D4DD2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agudas do treinamento</w:t>
      </w:r>
      <w:ins w:id="8" w:author="Autor">
        <w:r w:rsidR="000A70DC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t>,</w:t>
        </w:r>
      </w:ins>
      <w:r w:rsidR="001D4DD2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tais como</w:t>
      </w:r>
      <w:r w:rsidR="00296E2A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855F98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frequência,</w:t>
      </w:r>
      <w:r w:rsidR="001D4DD2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volume e intensidade, baseado no fato das respostas ao exercício, serem semelhantes às encontradas em seres humanos </w:t>
      </w:r>
      <w:r w:rsidR="00E0046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2-3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</w:p>
    <w:p w14:paraId="71819066" w14:textId="237D2BBF" w:rsidR="009F7B96" w:rsidRPr="008E7AD7" w:rsidRDefault="001D4DD2" w:rsidP="008E7AD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Nesse sentido, m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étodos de treinamento </w:t>
      </w:r>
      <w:r w:rsidR="008F02FB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predominantemente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aeróbio que preconizam protocolos de natação em ratos possibilitam um primoroso controle das respostas fisiológicas geradas </w:t>
      </w:r>
      <w:r w:rsidR="00ED278E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ao longo dos programas de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treinamento</w:t>
      </w:r>
      <w:r w:rsidR="0092619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possibilitando uma análise de parâmetros bioquímicos e moleculares </w:t>
      </w:r>
      <w:r w:rsidR="00E0046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4-5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</w:p>
    <w:p w14:paraId="128D9B5C" w14:textId="48E00D05" w:rsidR="009F7B96" w:rsidRPr="008E7AD7" w:rsidRDefault="00BA170C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No que diz respeito ao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exercício de força progressiva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delineado em humanos,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mesmo reconhecidamente apresenta potencial para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induzir hipertrofia do músculo esquelético. No intuito de desenvolver um modelo animal similar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ao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exercício de força progressiva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em humanos, HORNERBERG e FARRAR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descreveram um modelo experimental de treinamento progressivo de força aplicado </w:t>
      </w:r>
      <w:r w:rsidR="000A70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ratos</w:t>
      </w:r>
      <w:del w:id="9" w:author="Autor">
        <w:r w:rsidR="003C4FB2" w:rsidDel="001B7CAF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="00E0046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Esta é uma aplicação prática do princípio da sobrecarga e dá forma à base da maioria dos programas de treinamento de força em humanos </w:t>
      </w:r>
      <w:r w:rsidR="00E0046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6-7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5D8DC71A" w14:textId="7B539B93" w:rsidR="009F7B96" w:rsidRPr="008E7AD7" w:rsidRDefault="009F7B96" w:rsidP="008E7AD7">
      <w:pPr>
        <w:pStyle w:val="CM16"/>
        <w:spacing w:line="360" w:lineRule="auto"/>
        <w:ind w:firstLine="708"/>
        <w:jc w:val="both"/>
        <w:rPr>
          <w:color w:val="000000" w:themeColor="text1"/>
        </w:rPr>
      </w:pPr>
      <w:r w:rsidRPr="008E7AD7">
        <w:rPr>
          <w:color w:val="000000" w:themeColor="text1"/>
        </w:rPr>
        <w:t>O eletrocardiograma (ECG) é um dos métodos mais importantes no diagnóstico de alterações cardíacas, uma vez que, dependendo da extensão e comprometimento da homeostasia cardíaca</w:t>
      </w:r>
      <w:r w:rsidR="009E6299" w:rsidRPr="008E7AD7">
        <w:rPr>
          <w:color w:val="000000" w:themeColor="text1"/>
        </w:rPr>
        <w:t>,</w:t>
      </w:r>
      <w:r w:rsidRPr="008E7AD7">
        <w:rPr>
          <w:color w:val="000000" w:themeColor="text1"/>
        </w:rPr>
        <w:t xml:space="preserve"> </w:t>
      </w:r>
      <w:r w:rsidR="009E6299" w:rsidRPr="008E7AD7">
        <w:rPr>
          <w:color w:val="000000" w:themeColor="text1"/>
        </w:rPr>
        <w:t xml:space="preserve">observam-se </w:t>
      </w:r>
      <w:r w:rsidRPr="008E7AD7">
        <w:rPr>
          <w:color w:val="000000" w:themeColor="text1"/>
        </w:rPr>
        <w:t>alterações nas ondas e nos respectivos intervalos. As ondas do ECG decorrem da somatória temporal de despolarizações e repolarizações em grupos de fibras cardíacas</w:t>
      </w:r>
      <w:r w:rsidR="009E6299" w:rsidRPr="008E7AD7">
        <w:rPr>
          <w:color w:val="000000" w:themeColor="text1"/>
        </w:rPr>
        <w:t>,</w:t>
      </w:r>
      <w:r w:rsidRPr="008E7AD7">
        <w:rPr>
          <w:color w:val="000000" w:themeColor="text1"/>
        </w:rPr>
        <w:t xml:space="preserve"> representando o sinal elétrico no nódulo sinusal, átrios, nódulo atrioventricular, feixe de </w:t>
      </w:r>
      <w:r w:rsidRPr="008E7AD7">
        <w:rPr>
          <w:i/>
          <w:color w:val="000000" w:themeColor="text1"/>
        </w:rPr>
        <w:t>His</w:t>
      </w:r>
      <w:r w:rsidRPr="008E7AD7">
        <w:rPr>
          <w:color w:val="000000" w:themeColor="text1"/>
        </w:rPr>
        <w:t xml:space="preserve">, rede de </w:t>
      </w:r>
      <w:proofErr w:type="spellStart"/>
      <w:r w:rsidRPr="008E7AD7">
        <w:rPr>
          <w:i/>
          <w:color w:val="000000" w:themeColor="text1"/>
        </w:rPr>
        <w:t>Purkinge</w:t>
      </w:r>
      <w:proofErr w:type="spellEnd"/>
      <w:r w:rsidRPr="008E7AD7">
        <w:rPr>
          <w:color w:val="000000" w:themeColor="text1"/>
        </w:rPr>
        <w:t xml:space="preserve"> e massa ventricular</w:t>
      </w:r>
      <w:r w:rsidR="009E6299" w:rsidRPr="008E7AD7">
        <w:rPr>
          <w:color w:val="000000" w:themeColor="text1"/>
        </w:rPr>
        <w:t>,</w:t>
      </w:r>
      <w:r w:rsidRPr="008E7AD7">
        <w:rPr>
          <w:color w:val="000000" w:themeColor="text1"/>
        </w:rPr>
        <w:t xml:space="preserve"> representado pelas ondas P, complexo QRS e onda T</w:t>
      </w:r>
      <w:del w:id="10" w:author="Autor">
        <w:r w:rsidRPr="008E7AD7" w:rsidDel="00331A59">
          <w:rPr>
            <w:color w:val="000000" w:themeColor="text1"/>
          </w:rPr>
          <w:delText xml:space="preserve"> </w:delText>
        </w:r>
      </w:del>
      <w:r w:rsidR="00E0046E">
        <w:rPr>
          <w:color w:val="000000" w:themeColor="text1"/>
          <w:vertAlign w:val="superscript"/>
        </w:rPr>
        <w:t>8</w:t>
      </w:r>
      <w:r w:rsidRPr="008E7AD7">
        <w:rPr>
          <w:color w:val="000000" w:themeColor="text1"/>
        </w:rPr>
        <w:t xml:space="preserve">. </w:t>
      </w:r>
    </w:p>
    <w:p w14:paraId="231C1081" w14:textId="1D23069C" w:rsidR="009F7B96" w:rsidRPr="008E7AD7" w:rsidRDefault="009F7B96" w:rsidP="008E7AD7">
      <w:pPr>
        <w:pStyle w:val="Default"/>
        <w:spacing w:line="360" w:lineRule="auto"/>
        <w:jc w:val="both"/>
        <w:rPr>
          <w:color w:val="000000" w:themeColor="text1"/>
        </w:rPr>
      </w:pPr>
      <w:r w:rsidRPr="008E7AD7">
        <w:rPr>
          <w:color w:val="000000" w:themeColor="text1"/>
        </w:rPr>
        <w:t xml:space="preserve"> </w:t>
      </w:r>
      <w:r w:rsidR="00EC4EE9" w:rsidRPr="008E7AD7">
        <w:rPr>
          <w:color w:val="000000" w:themeColor="text1"/>
        </w:rPr>
        <w:tab/>
      </w:r>
      <w:r w:rsidRPr="008E7AD7">
        <w:rPr>
          <w:color w:val="000000" w:themeColor="text1"/>
        </w:rPr>
        <w:t xml:space="preserve">O objetivo do trabalho foi avaliar o comportamento eletrocardiográfico de ratas envelhecidas submetidas a </w:t>
      </w:r>
      <w:r w:rsidR="009E6299" w:rsidRPr="008E7AD7">
        <w:rPr>
          <w:color w:val="000000" w:themeColor="text1"/>
        </w:rPr>
        <w:t xml:space="preserve">diferentes tipos de </w:t>
      </w:r>
      <w:r w:rsidRPr="008E7AD7">
        <w:rPr>
          <w:color w:val="000000" w:themeColor="text1"/>
        </w:rPr>
        <w:t>treinamento</w:t>
      </w:r>
      <w:r w:rsidR="009E6299" w:rsidRPr="008E7AD7">
        <w:rPr>
          <w:color w:val="000000" w:themeColor="text1"/>
        </w:rPr>
        <w:t xml:space="preserve">, sendo a natação com características </w:t>
      </w:r>
      <w:r w:rsidR="00C37EBA" w:rsidRPr="008E7AD7">
        <w:rPr>
          <w:color w:val="000000" w:themeColor="text1"/>
        </w:rPr>
        <w:t xml:space="preserve">predominantemente </w:t>
      </w:r>
      <w:r w:rsidR="009E6299" w:rsidRPr="008E7AD7">
        <w:rPr>
          <w:color w:val="000000" w:themeColor="text1"/>
        </w:rPr>
        <w:t>aeróbias</w:t>
      </w:r>
      <w:r w:rsidR="007F1ED5" w:rsidRPr="008E7AD7">
        <w:rPr>
          <w:color w:val="000000" w:themeColor="text1"/>
        </w:rPr>
        <w:t>,</w:t>
      </w:r>
      <w:r w:rsidR="009E6299" w:rsidRPr="008E7AD7">
        <w:rPr>
          <w:color w:val="000000" w:themeColor="text1"/>
        </w:rPr>
        <w:t xml:space="preserve"> </w:t>
      </w:r>
      <w:r w:rsidR="007A60CD">
        <w:rPr>
          <w:color w:val="000000" w:themeColor="text1"/>
        </w:rPr>
        <w:t xml:space="preserve">e </w:t>
      </w:r>
      <w:r w:rsidR="007A60CD" w:rsidRPr="008E7AD7">
        <w:rPr>
          <w:color w:val="000000" w:themeColor="text1"/>
        </w:rPr>
        <w:t>o</w:t>
      </w:r>
      <w:r w:rsidR="00A406FB" w:rsidRPr="008E7AD7">
        <w:rPr>
          <w:color w:val="000000" w:themeColor="text1"/>
        </w:rPr>
        <w:t xml:space="preserve"> treinamento de força progressivo </w:t>
      </w:r>
      <w:r w:rsidR="007F1ED5" w:rsidRPr="008E7AD7">
        <w:rPr>
          <w:color w:val="000000" w:themeColor="text1"/>
        </w:rPr>
        <w:t xml:space="preserve">de alta intensidade </w:t>
      </w:r>
      <w:r w:rsidR="00A406FB" w:rsidRPr="008E7AD7">
        <w:rPr>
          <w:color w:val="000000" w:themeColor="text1"/>
        </w:rPr>
        <w:t>com características</w:t>
      </w:r>
      <w:r w:rsidR="00C37EBA" w:rsidRPr="008E7AD7">
        <w:rPr>
          <w:color w:val="000000" w:themeColor="text1"/>
        </w:rPr>
        <w:t xml:space="preserve"> predominantemente</w:t>
      </w:r>
      <w:r w:rsidR="00A406FB" w:rsidRPr="008E7AD7">
        <w:rPr>
          <w:color w:val="000000" w:themeColor="text1"/>
        </w:rPr>
        <w:t xml:space="preserve"> anaeróbias, </w:t>
      </w:r>
      <w:r w:rsidRPr="008E7AD7">
        <w:rPr>
          <w:color w:val="000000" w:themeColor="text1"/>
        </w:rPr>
        <w:t xml:space="preserve">na presença ou não de </w:t>
      </w:r>
      <w:r w:rsidR="007F1ED5" w:rsidRPr="008E7AD7">
        <w:rPr>
          <w:color w:val="000000" w:themeColor="text1"/>
        </w:rPr>
        <w:t xml:space="preserve">suplementação com </w:t>
      </w:r>
      <w:r w:rsidRPr="008E7AD7">
        <w:rPr>
          <w:color w:val="000000" w:themeColor="text1"/>
        </w:rPr>
        <w:t>estrógeno.</w:t>
      </w:r>
    </w:p>
    <w:p w14:paraId="06B1F976" w14:textId="77777777" w:rsidR="009F7B96" w:rsidRPr="008E7AD7" w:rsidRDefault="002F2D69" w:rsidP="008E7AD7">
      <w:pPr>
        <w:pStyle w:val="Default"/>
        <w:tabs>
          <w:tab w:val="left" w:pos="2190"/>
        </w:tabs>
        <w:spacing w:line="360" w:lineRule="auto"/>
        <w:jc w:val="both"/>
        <w:rPr>
          <w:color w:val="000000" w:themeColor="text1"/>
        </w:rPr>
      </w:pPr>
      <w:r w:rsidRPr="008E7AD7">
        <w:rPr>
          <w:color w:val="000000" w:themeColor="text1"/>
        </w:rPr>
        <w:tab/>
      </w:r>
    </w:p>
    <w:p w14:paraId="74BBDA1D" w14:textId="77777777" w:rsidR="009F7B96" w:rsidRPr="008E7AD7" w:rsidRDefault="004D1886" w:rsidP="008E7AD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MATERIAL E MÉTODOS</w:t>
      </w:r>
      <w:r w:rsidR="009F7B96" w:rsidRPr="008E7A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65AB77DB" w14:textId="6C135BDF" w:rsidR="00BD6358" w:rsidRPr="008E7AD7" w:rsidRDefault="00BD6358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Animais.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Foram utilizad</w:t>
      </w:r>
      <w:r w:rsidR="000B0F2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ratas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 linhagem </w:t>
      </w:r>
      <w:proofErr w:type="spellStart"/>
      <w:r w:rsidR="009F7B96" w:rsidRPr="00DD2E65">
        <w:rPr>
          <w:rFonts w:ascii="Times New Roman" w:hAnsi="Times New Roman" w:cs="Times New Roman"/>
          <w:color w:val="000000" w:themeColor="text1"/>
          <w:sz w:val="24"/>
          <w:szCs w:val="24"/>
        </w:rPr>
        <w:t>Wistar</w:t>
      </w:r>
      <w:proofErr w:type="spellEnd"/>
      <w:r w:rsidR="009F7B96" w:rsidRPr="00DD2E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com 1 ano de idade, provenientes do Biotério da UNIMEP.  Os animais foram alojados em gaiolas coletivas contendo no máximo 4 animais e mantidos em sala climatizada (23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B1"/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2ºC) </w:t>
      </w:r>
      <w:r w:rsidR="00E47E33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 ciclo claro/escuro de 12/12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0B0F2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del w:id="11" w:author="Autor">
        <w:r w:rsidR="009F7B96" w:rsidRPr="008E7AD7" w:rsidDel="000B0F2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="00E47E33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recebendo água e ração à vontade. </w:t>
      </w:r>
      <w:r w:rsidR="00DD2E65">
        <w:rPr>
          <w:rFonts w:ascii="Times New Roman" w:hAnsi="Times New Roman" w:cs="Times New Roman"/>
          <w:color w:val="000000" w:themeColor="text1"/>
          <w:sz w:val="24"/>
          <w:szCs w:val="24"/>
        </w:rPr>
        <w:t>O projeto foi autorizado pela CEUA/UNIMEP, protocolo 03/2018.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E21E6FE" w14:textId="34978A68" w:rsidR="00386801" w:rsidRPr="008E7AD7" w:rsidRDefault="004C6955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Grupos Experimentais.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animais foram divididos em 6 grupos </w:t>
      </w:r>
      <w:r w:rsidR="0038680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n=</w:t>
      </w:r>
      <w:r w:rsidR="00E51DC6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38680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 grupo)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04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denominados</w:t>
      </w:r>
      <w:r w:rsidR="0038680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A478A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Controle (C); </w:t>
      </w:r>
      <w:proofErr w:type="gramStart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Tratadas</w:t>
      </w:r>
      <w:proofErr w:type="gramEnd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 estrógeno (</w:t>
      </w:r>
      <w:r w:rsidR="002613A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); Treinamento aeróbio (</w:t>
      </w:r>
      <w:proofErr w:type="spellStart"/>
      <w:r w:rsidR="002613A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TAe</w:t>
      </w:r>
      <w:proofErr w:type="spellEnd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);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Treinamento aeróbio + estrógeno (</w:t>
      </w:r>
      <w:proofErr w:type="spellStart"/>
      <w:r w:rsidR="002613A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TAe</w:t>
      </w:r>
      <w:proofErr w:type="spellEnd"/>
      <w:r w:rsidR="002613A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E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); Treinamento anaeróbio (</w:t>
      </w:r>
      <w:proofErr w:type="spellStart"/>
      <w:r w:rsidR="002613A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TAna</w:t>
      </w:r>
      <w:proofErr w:type="spellEnd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); Treinamento anaeróbio </w:t>
      </w:r>
      <w:r w:rsidR="00535B4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estrógeno (</w:t>
      </w:r>
      <w:proofErr w:type="spellStart"/>
      <w:r w:rsidR="002613A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TAna</w:t>
      </w:r>
      <w:proofErr w:type="spellEnd"/>
      <w:r w:rsidR="002613A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E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14:paraId="75A7A7B0" w14:textId="0AE557B6" w:rsidR="00CF5106" w:rsidRPr="008E7AD7" w:rsidRDefault="000A59FB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Programa de </w:t>
      </w:r>
      <w:r w:rsidR="00386801"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Treinamento Aeróbio.</w:t>
      </w:r>
      <w:r w:rsidR="0038680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Consistiu </w:t>
      </w:r>
      <w:r w:rsidR="000B0F2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em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6D5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sessões com duração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de 60 minutos</w:t>
      </w:r>
      <w:r w:rsidR="00D66D5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frequência de 5 sessões </w:t>
      </w:r>
      <w:r w:rsidR="000B0F20">
        <w:rPr>
          <w:rFonts w:ascii="Times New Roman" w:hAnsi="Times New Roman" w:cs="Times New Roman"/>
          <w:color w:val="000000" w:themeColor="text1"/>
          <w:sz w:val="24"/>
          <w:szCs w:val="24"/>
        </w:rPr>
        <w:t>por</w:t>
      </w:r>
      <w:r w:rsidR="00D66D5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semana, durante 8 semanas, sendo utilizado o exercício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natação em tanque contendo água a 30 ± 2ºC </w:t>
      </w:r>
      <w:r w:rsidR="00341CB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(Figura 1A)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D10FA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Todas as sessões de treinamento foram delineadas sem a utilização de cargas adicionais, a qual corresponde a uma intensidade abaixo do limiar anaeróbio, ou seja, a um esforço predominantemente aeróbio</w:t>
      </w:r>
      <w:r w:rsidR="00E004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046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9</w:t>
      </w:r>
      <w:r w:rsidR="00E0046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BD9103C" w14:textId="2FD45DED" w:rsidR="00B96078" w:rsidRPr="008E7AD7" w:rsidRDefault="000A59FB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Programa de </w:t>
      </w:r>
      <w:r w:rsidR="00CF5106"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Treinamento Anaeróbio.</w:t>
      </w:r>
      <w:r w:rsidR="00CF510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5B14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treinamento anaeróbio seguiu o protocolo de</w:t>
      </w:r>
      <w:r w:rsidR="0093513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treinamento de força </w:t>
      </w:r>
      <w:r w:rsidR="0091111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E51DC6">
        <w:rPr>
          <w:rFonts w:ascii="Times New Roman" w:hAnsi="Times New Roman" w:cs="Times New Roman"/>
          <w:color w:val="000000" w:themeColor="text1"/>
          <w:sz w:val="24"/>
          <w:szCs w:val="24"/>
        </w:rPr>
        <w:t>rogressivo de alta intensidade</w:t>
      </w:r>
      <w:r w:rsidR="002D5E24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53064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513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consistindo de sessões </w:t>
      </w:r>
      <w:r w:rsidR="002D5E24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 </w:t>
      </w:r>
      <w:r w:rsidR="00F91E5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duração de </w:t>
      </w:r>
      <w:r w:rsidR="00855F9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F91E5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minutos, </w:t>
      </w:r>
      <w:r w:rsidR="002D5E24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frequência de </w:t>
      </w:r>
      <w:r w:rsidR="007F551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2D5E24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sessões </w:t>
      </w:r>
      <w:r w:rsidR="000B0F20">
        <w:rPr>
          <w:rFonts w:ascii="Times New Roman" w:hAnsi="Times New Roman" w:cs="Times New Roman"/>
          <w:color w:val="000000" w:themeColor="text1"/>
          <w:sz w:val="24"/>
          <w:szCs w:val="24"/>
        </w:rPr>
        <w:t>por</w:t>
      </w:r>
      <w:r w:rsidR="002D5E24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semana, durante 8 semanas, sendo </w:t>
      </w:r>
      <w:r w:rsidR="00A53064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utilizado a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subida de escada (1,1</w:t>
      </w:r>
      <w:r w:rsidR="00DA3C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m de</w:t>
      </w:r>
      <w:r w:rsidR="00016D7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altura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 0,18m</w:t>
      </w:r>
      <w:r w:rsidR="00DA3C2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largura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2 cm"/>
        </w:smartTagPr>
        <w:r w:rsidR="009F7B96" w:rsidRPr="008E7AD7">
          <w:rPr>
            <w:rFonts w:ascii="Times New Roman" w:hAnsi="Times New Roman" w:cs="Times New Roman"/>
            <w:color w:val="000000" w:themeColor="text1"/>
            <w:sz w:val="24"/>
            <w:szCs w:val="24"/>
          </w:rPr>
          <w:t>2 cm</w:t>
        </w:r>
      </w:smartTag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espaça</w:t>
      </w:r>
      <w:r w:rsidR="00ED7EB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mento entre os degraus da grade</w:t>
      </w:r>
      <w:r w:rsidR="00ED7EBE" w:rsidRPr="008E7AD7">
        <w:rPr>
          <w:rFonts w:ascii="Times New Roman" w:hAnsi="Times New Roman" w:cs="Times New Roman"/>
          <w:strike/>
          <w:color w:val="000000" w:themeColor="text1"/>
          <w:sz w:val="24"/>
          <w:szCs w:val="24"/>
        </w:rPr>
        <w:t>,</w:t>
      </w:r>
      <w:r w:rsidR="00ED7EB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80º de inclinação) com uma carga de aparatos fixados em suas caudas. </w:t>
      </w:r>
      <w:r w:rsidR="0007629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Cada sessão de treinamento consistiu </w:t>
      </w:r>
      <w:r w:rsidR="000B0F2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em</w:t>
      </w:r>
      <w:r w:rsidR="0007629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4-9 subidas</w:t>
      </w:r>
      <w:r w:rsidR="0091111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sendo que nas primeiras 4 subidas, foram delineadas cargas correspondentes respectivamente a 50, 75, 90 e 100% da capacidade de carga máxima. </w:t>
      </w:r>
      <w:r w:rsidR="007F1C3A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Nas subidas subsequentes, uma carga correspondente a 30g foi adicionada, a fim de manter a característica progressiva do treinamento de força. </w:t>
      </w:r>
      <w:r w:rsidR="0091111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Ademais, </w:t>
      </w:r>
      <w:r w:rsidR="0007629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tamanho da escada obrigava os animais a </w:t>
      </w:r>
      <w:r w:rsidR="0071531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demandarem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71531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12 movimentos por escalada</w:t>
      </w:r>
      <w:r w:rsidR="00E0046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10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6468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acordo com o desempenho individual dos animais, os pesos foram progressivamente aumentados ao longo das sessões de treinamento.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O aparato fixado em suas caudas consistia em frascos cônicos de vários pes</w:t>
      </w:r>
      <w:r w:rsidR="00341CB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os, presos a uma fita adesiva (F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igura 1</w:t>
      </w:r>
      <w:r w:rsidR="00341CB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  <w:r w:rsidR="001440B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150AD09" w14:textId="23CCFE5A" w:rsidR="0027579C" w:rsidRPr="008E7AD7" w:rsidRDefault="00F67F75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Tratamento com Estrógeno.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66C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Para a referida suplementação, foi</w:t>
      </w:r>
      <w:r w:rsidR="00BA3BBD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administrado diariamente, pela via subcutânea, </w:t>
      </w:r>
      <w:proofErr w:type="spellStart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cipionato</w:t>
      </w:r>
      <w:proofErr w:type="spellEnd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estradiol (160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6D"/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g/100g peso). </w:t>
      </w:r>
    </w:p>
    <w:p w14:paraId="5F0AE093" w14:textId="385CE19B" w:rsidR="00DB3D21" w:rsidRDefault="002620AF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Comportamento Eletrocardiográfico.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Após o período experimental, </w:t>
      </w:r>
      <w:r w:rsidR="00C4218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animais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foram </w:t>
      </w:r>
      <w:r w:rsidR="00C4218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anestesiados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 </w:t>
      </w:r>
      <w:proofErr w:type="spellStart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pentobarbital</w:t>
      </w:r>
      <w:proofErr w:type="spellEnd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sódico (40mg/Kg, </w:t>
      </w:r>
      <w:proofErr w:type="spellStart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ip</w:t>
      </w:r>
      <w:proofErr w:type="spellEnd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 e submetidos à avaliação da atividade cardíaca</w:t>
      </w:r>
      <w:r w:rsidR="00C4218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via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2191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ECG</w:t>
      </w:r>
      <w:r w:rsidR="00C4218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utilizando-se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aparelho ECG - </w:t>
      </w:r>
      <w:r w:rsidR="009F7B96" w:rsidRPr="00E51DC6">
        <w:rPr>
          <w:rFonts w:ascii="Times New Roman" w:hAnsi="Times New Roman" w:cs="Times New Roman"/>
          <w:color w:val="000000" w:themeColor="text1"/>
          <w:sz w:val="24"/>
          <w:szCs w:val="24"/>
        </w:rPr>
        <w:t>HEART WARE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®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. Para captação do sinal eletrocardiográfico os eletrodos foram conectados aos canais do computador</w:t>
      </w:r>
      <w:r w:rsidR="0095705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 sendo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del w:id="12" w:author="Autor">
        <w:r w:rsidR="009F7B96" w:rsidRPr="008E7AD7" w:rsidDel="00983FBB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</w:delText>
        </w:r>
      </w:del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registradas três derivações bipolares (DI, DII e DIII) e três derivações amplificadas (</w:t>
      </w:r>
      <w:proofErr w:type="spellStart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aVR</w:t>
      </w:r>
      <w:proofErr w:type="spellEnd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aVL</w:t>
      </w:r>
      <w:proofErr w:type="spellEnd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proofErr w:type="spellStart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aVF</w:t>
      </w:r>
      <w:proofErr w:type="spellEnd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 com sensibilidade N e velocidade de 50 mm/s. O intervalo QT</w:t>
      </w:r>
      <w:r w:rsidR="005637C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5637C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ms</w:t>
      </w:r>
      <w:proofErr w:type="spellEnd"/>
      <w:r w:rsidR="005637C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foi medido em dez batimentos consecutivos, do início do complexo QRS </w:t>
      </w:r>
      <w:r w:rsidR="005637C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5637C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ms</w:t>
      </w:r>
      <w:proofErr w:type="spellEnd"/>
      <w:r w:rsidR="005637C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ao ponto de retorno da onda T isoelétrica. </w:t>
      </w:r>
    </w:p>
    <w:p w14:paraId="55F750BA" w14:textId="720D9A9C" w:rsidR="003C4FB2" w:rsidRPr="008E7AD7" w:rsidRDefault="003C4FB2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Avaliação das reservas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glicogênicas</w:t>
      </w:r>
      <w:proofErr w:type="spellEnd"/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Após</w:t>
      </w:r>
      <w:ins w:id="13" w:author="Autor">
        <w:r w:rsidR="007A60CD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ins>
      <w:r w:rsidR="007A60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eutanásia promovido pela administração </w:t>
      </w:r>
      <w:del w:id="14" w:author="Autor">
        <w:r w:rsidR="007A60CD" w:rsidDel="003B59A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de</w:delText>
        </w:r>
        <w:r w:rsidDel="003B59A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 xml:space="preserve">  pentobarbital</w:delText>
        </w:r>
      </w:del>
      <w:ins w:id="15" w:author="Autor">
        <w:r w:rsidR="003B59A0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de </w:t>
        </w:r>
        <w:proofErr w:type="spellStart"/>
        <w:r w:rsidR="003B59A0">
          <w:rPr>
            <w:rFonts w:ascii="Times New Roman" w:hAnsi="Times New Roman" w:cs="Times New Roman"/>
            <w:color w:val="000000" w:themeColor="text1"/>
            <w:sz w:val="24"/>
            <w:szCs w:val="24"/>
          </w:rPr>
          <w:t>pentobarbital</w:t>
        </w:r>
      </w:ins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sódico (</w:t>
      </w:r>
      <w:ins w:id="16" w:author="Autor">
        <w:r w:rsidR="003B59A0">
          <w:rPr>
            <w:rFonts w:ascii="Times New Roman" w:hAnsi="Times New Roman" w:cs="Times New Roman"/>
            <w:color w:val="000000" w:themeColor="text1"/>
            <w:sz w:val="24"/>
            <w:szCs w:val="24"/>
          </w:rPr>
          <w:t>5</w:t>
        </w:r>
      </w:ins>
      <w:del w:id="17" w:author="Autor">
        <w:r w:rsidDel="003B59A0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4</w:delText>
        </w:r>
      </w:del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mg/Kg,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ins w:id="18" w:author="Autor">
        <w:r w:rsidR="003B59A0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e </w:t>
        </w:r>
      </w:ins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amostras do músculo ventricular foram coletadas e prontamente encaminhadas para avaliação das reservas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glicogênicas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pelo método do Fenol sulfúrico.</w:t>
      </w:r>
    </w:p>
    <w:p w14:paraId="3F564AFB" w14:textId="3417505C" w:rsidR="009F7B96" w:rsidRPr="008E7AD7" w:rsidRDefault="00DB3D21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Tratamento Estatístico.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Foi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utilizado o teste de normalidade de </w:t>
      </w:r>
      <w:r w:rsidR="009F7B96" w:rsidRPr="008E7AD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Shapiro-Wilk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seguido do teste de </w:t>
      </w:r>
      <w:proofErr w:type="spellStart"/>
      <w:r w:rsidR="009F7B96" w:rsidRPr="008E7AD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Tukey</w:t>
      </w:r>
      <w:proofErr w:type="spellEnd"/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9663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Foi fixado um nível crítico de 5% </w:t>
      </w:r>
      <w:r w:rsidR="003E05E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(p&lt;0,05) </w:t>
      </w:r>
      <w:r w:rsidR="00E51D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 resultados expressos pelo desvio </w:t>
      </w:r>
      <w:r w:rsidR="00DF495A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padrão</w:t>
      </w:r>
      <w:r w:rsidR="00F9663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C876861" w14:textId="77777777" w:rsidR="007228CB" w:rsidRPr="008E7AD7" w:rsidRDefault="007228CB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BC5258" w14:textId="13987ED5" w:rsidR="009F7B96" w:rsidRPr="008E7AD7" w:rsidRDefault="00E51DC6" w:rsidP="008E7AD7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6787C" wp14:editId="77FBE03D">
                <wp:simplePos x="0" y="0"/>
                <wp:positionH relativeFrom="column">
                  <wp:posOffset>4991100</wp:posOffset>
                </wp:positionH>
                <wp:positionV relativeFrom="paragraph">
                  <wp:posOffset>2080260</wp:posOffset>
                </wp:positionV>
                <wp:extent cx="228600" cy="319405"/>
                <wp:effectExtent l="0" t="0" r="0" b="4445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940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387975" w14:textId="41A87A1A" w:rsidR="00E51DC6" w:rsidRPr="00074C19" w:rsidRDefault="00E51DC6" w:rsidP="00E51DC6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46787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3pt;margin-top:163.8pt;width:18pt;height:2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JPzBAIAAO4DAAAOAAAAZHJzL2Uyb0RvYy54bWysU9tu2zAMfR+wfxD0vthO06414hRdig4D&#10;ugvQ7gMYWY6F2aJGKbGzrx8lp1nQvQ17EcSLDg8PqeXt2Hdir8kbtJUsZrkU2iqsjd1W8vvzw7tr&#10;KXwAW0OHVlfyoL28Xb19sxxcqefYYldrEgxifTm4SrYhuDLLvGp1D36GTlsONkg9BDZpm9UEA6P3&#10;XTbP86tsQKododLes/d+CspVwm8arcLXpvE6iK6SzC2kk9K5iWe2WkK5JXCtUUca8A8sejCWi56g&#10;7iGA2JH5C6o3itBjE2YK+wybxiideuBuivxVN08tOJ16YXG8O8nk/x+s+rL/RsLUPLtCCgs9z+hZ&#10;j0F8wFFcRHkG50vOenKcF0Z2c2pq1btHVD+8sLhuwW71HREOrYaa6RXxZXb2dMLxEWQzfMaay8Au&#10;YAIaG+qjdqyGYHQe0+E0mkhFsXM+v77KOaI4dFHcLPLLVAHKl8eOfPiosRfxUkniySdw2D/6EMlA&#10;+ZISa3nsTP1gui4Zcdv0uiOxB96TME70X2V1NuZajK8mwOhJTca+pg7DuBmPom2wPnC7hNPS8Sfh&#10;S4v0S4qBF66S/ucOSEvRfbIs2U2xWMQNTcbi8v2cDTqPbM4jYBVDMVcppus6TFu9c2S2LVeahmTx&#10;jmVuTJIgzmNideTNS5WUOX6AuLXndsr6801XvwEAAP//AwBQSwMEFAAGAAgAAAAhAEamP0vgAAAA&#10;CwEAAA8AAABkcnMvZG93bnJldi54bWxMj81OwzAQhO9IvIO1SNyog1GTNMSpED+qxK0FUXFz7CWJ&#10;EttR7LTh7VlOcNzZ0cw35XaxAzvhFDrvJNyuEmDotDedayS8v73c5MBCVM6owTuU8I0BttXlRakK&#10;489uj6dDbBiFuFAoCW2MY8F50C1aFVZ+REe/Lz9ZFemcGm4mdaZwO3CRJCm3qnPU0KoRH1vU/WG2&#10;EnquRZ2J16fncOx361l/7j6StZTXV8vDPbCIS/wzwy8+oUNFTLWfnQlskJDlKW2JEu5ElgIjRy4E&#10;KTUpWbYBXpX8/4bqBwAA//8DAFBLAQItABQABgAIAAAAIQC2gziS/gAAAOEBAAATAAAAAAAAAAAA&#10;AAAAAAAAAABbQ29udGVudF9UeXBlc10ueG1sUEsBAi0AFAAGAAgAAAAhADj9If/WAAAAlAEAAAsA&#10;AAAAAAAAAAAAAAAALwEAAF9yZWxzLy5yZWxzUEsBAi0AFAAGAAgAAAAhAP+Ek/MEAgAA7gMAAA4A&#10;AAAAAAAAAAAAAAAALgIAAGRycy9lMm9Eb2MueG1sUEsBAi0AFAAGAAgAAAAhAEamP0vgAAAACwEA&#10;AA8AAAAAAAAAAAAAAAAAXgQAAGRycy9kb3ducmV2LnhtbFBLBQYAAAAABAAEAPMAAABrBQAAAAA=&#10;" fillcolor="black [3213]" stroked="f">
                <v:textbox>
                  <w:txbxContent>
                    <w:p w14:paraId="6A387975" w14:textId="41A87A1A" w:rsidR="00E51DC6" w:rsidRPr="00074C19" w:rsidRDefault="00E51DC6" w:rsidP="00E51DC6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E7AD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85860C" wp14:editId="5D341B3C">
                <wp:simplePos x="0" y="0"/>
                <wp:positionH relativeFrom="column">
                  <wp:posOffset>2933700</wp:posOffset>
                </wp:positionH>
                <wp:positionV relativeFrom="paragraph">
                  <wp:posOffset>2080260</wp:posOffset>
                </wp:positionV>
                <wp:extent cx="228600" cy="319405"/>
                <wp:effectExtent l="0" t="0" r="0" b="444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B03FA" w14:textId="77777777" w:rsidR="00F13C5B" w:rsidRPr="00074C19" w:rsidRDefault="00F13C5B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074C19">
                              <w:rPr>
                                <w:b/>
                                <w:color w:val="FFFFFF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5860C" id="_x0000_s1027" type="#_x0000_t202" style="position:absolute;left:0;text-align:left;margin-left:231pt;margin-top:163.8pt;width:18pt;height:25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k+P8wEAAMwDAAAOAAAAZHJzL2Uyb0RvYy54bWysU9tu2zAMfR+wfxD0vthO05sRp+hadBjQ&#10;XYB2H8DIcizMFjVKiZ19/Sg5TbPtbdiLIF50eA5JLW/GvhM7Td6grWQxy6XQVmFt7KaS354f3l1J&#10;4QPYGjq0upJ77eXN6u2b5eBKPccWu1qTYBDry8FVsg3BlVnmVat78DN02nKwQeohsEmbrCYYGL3v&#10;snmeX2QDUu0IlfaevfdTUK4SftNoFb40jddBdJVkbiGdlM51PLPVEsoNgWuNOtCAf2DRg7Fc9Ah1&#10;DwHElsxfUL1RhB6bMFPYZ9g0RumkgdUU+R9qnlpwOmnh5nh3bJP/f7Dq8+4rCVNX8lIKCz2P6FmP&#10;QbzHUZzF7gzOl5z05DgtjOzmKSel3j2i+u6FxbsW7EbfEuHQaqiZXRFfZidPJxwfQdbDJ6y5DGwD&#10;JqCxoT62jpshGJ2ntD9OJlJR7JzPry5yjigOnRXXi/w8VYDy5bEjHz5o7EW8VJJ48Akcdo8+RDJQ&#10;vqTEWhYfTNel4Xf2NwcnRk8iH/lOzMO4HlOXkrIobI31ntUQTivFX4AvLdJPKQZep0r6H1sgLUX3&#10;0XJHrovFIu5fMhbnl3M26DSyPo2AVQxVySDFdL0L085uHZlNy5WmGVi85S42Jil8ZXWgzyuThB/W&#10;O+7kqZ2yXj/h6hcAAAD//wMAUEsDBBQABgAIAAAAIQBAeg0Z3wAAAAsBAAAPAAAAZHJzL2Rvd25y&#10;ZXYueG1sTI/NTsMwEITvSLyDtUjcqE0ISRPiVAjEFdTyI3Fz420SEa+j2G3C27Oc4Lizo5lvqs3i&#10;BnHCKfSeNFyvFAikxtueWg1vr09XaxAhGrJm8IQavjHApj4/q0xp/UxbPO1iKziEQmk0dDGOpZSh&#10;6dCZsPIjEv8OfnIm8jm10k5m5nA3yESpTDrTEzd0ZsSHDpuv3dFpeH8+fH6k6qV9dLfj7BclyRVS&#10;68uL5f4ORMQl/pnhF5/RoWamvT+SDWLQkGYJb4kabpI8A8GOtFizsmclzwuQdSX/b6h/AAAA//8D&#10;AFBLAQItABQABgAIAAAAIQC2gziS/gAAAOEBAAATAAAAAAAAAAAAAAAAAAAAAABbQ29udGVudF9U&#10;eXBlc10ueG1sUEsBAi0AFAAGAAgAAAAhADj9If/WAAAAlAEAAAsAAAAAAAAAAAAAAAAALwEAAF9y&#10;ZWxzLy5yZWxzUEsBAi0AFAAGAAgAAAAhADyGT4/zAQAAzAMAAA4AAAAAAAAAAAAAAAAALgIAAGRy&#10;cy9lMm9Eb2MueG1sUEsBAi0AFAAGAAgAAAAhAEB6DRnfAAAACwEAAA8AAAAAAAAAAAAAAAAATQQA&#10;AGRycy9kb3ducmV2LnhtbFBLBQYAAAAABAAEAPMAAABZBQAAAAA=&#10;" filled="f" stroked="f">
                <v:textbox>
                  <w:txbxContent>
                    <w:p w14:paraId="5D2B03FA" w14:textId="77777777" w:rsidR="00F13C5B" w:rsidRPr="00074C19" w:rsidRDefault="00F13C5B">
                      <w:pPr>
                        <w:rPr>
                          <w:b/>
                          <w:color w:val="FFFFFF"/>
                        </w:rPr>
                      </w:pPr>
                      <w:r w:rsidRPr="00074C19">
                        <w:rPr>
                          <w:b/>
                          <w:color w:val="FFFFFF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69761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604AE45E" wp14:editId="73A910CB">
            <wp:extent cx="4876800" cy="25717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FAC3F" w14:textId="04251B06" w:rsidR="009F7B96" w:rsidRPr="008E7AD7" w:rsidRDefault="00E51DC6" w:rsidP="008E7A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</w:t>
      </w:r>
      <w:r w:rsidR="009F7B96"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Figura 1.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Animais </w:t>
      </w:r>
      <w:r w:rsidR="008139F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realizando o exercício de natação </w:t>
      </w:r>
      <w:r w:rsidR="008139F2"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="009F7B96"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A)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r w:rsidR="008139F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exercício de força </w:t>
      </w:r>
      <w:r w:rsidR="008139F2"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</w:t>
      </w:r>
      <w:r w:rsidR="009F7B96"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B)</w:t>
      </w:r>
      <w:r w:rsidR="008139F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E6FC227" w14:textId="77777777" w:rsidR="001E0094" w:rsidRPr="008E7AD7" w:rsidRDefault="001E0094" w:rsidP="008E7A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784722" w14:textId="77777777" w:rsidR="009F7B96" w:rsidRPr="008E7AD7" w:rsidRDefault="009F7B96" w:rsidP="008E7AD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RESULTADOS</w:t>
      </w:r>
    </w:p>
    <w:p w14:paraId="414DABA8" w14:textId="44B54DC4" w:rsidR="009F7B96" w:rsidRPr="008E7AD7" w:rsidRDefault="009F7B96" w:rsidP="008E7A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="00D64671" w:rsidRPr="008E7A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Eletrocardiograma [</w:t>
      </w:r>
      <w:r w:rsidR="00D64A8C" w:rsidRPr="008E7A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Frequência Cardíaca</w:t>
      </w:r>
      <w:r w:rsidR="00E51DC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FC</w:t>
      </w:r>
      <w:r w:rsidR="00D64671" w:rsidRPr="008E7A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]</w:t>
      </w:r>
      <w:r w:rsidR="00D64A8C" w:rsidRPr="008E7A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="0030610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 que diz respeito </w:t>
      </w:r>
      <w:r w:rsidR="00E51DC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à</w:t>
      </w:r>
      <w:r w:rsidR="00DE644D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FC</w:t>
      </w:r>
      <w:r w:rsidR="0030610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 foi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verificado que o grupo tratado com estrógeno apresentou valores 21% menores </w:t>
      </w:r>
      <w:r w:rsidR="003872E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quando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comparado ao</w:t>
      </w:r>
      <w:r w:rsidR="00467DE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grupo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controle. Com relação </w:t>
      </w:r>
      <w:r w:rsidR="00983FBB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30610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diferentes intervenções com exercícios,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treinamento aeróbio promoveu redução </w:t>
      </w:r>
      <w:r w:rsidR="0030610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25% na FC, redução que atingiu 37,2% na presença do estrógeno</w:t>
      </w:r>
      <w:r w:rsidR="003872E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quando comparado ao </w:t>
      </w:r>
      <w:r w:rsidR="00467DE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grupo </w:t>
      </w:r>
      <w:r w:rsidR="003872E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controle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. No treinamento anaeróbio foi observado redução de 28% sendo acentuado para 40% quando o estrógeno esteve presente</w:t>
      </w:r>
      <w:r w:rsidR="003872E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C4FB2">
        <w:rPr>
          <w:rFonts w:ascii="Times New Roman" w:hAnsi="Times New Roman" w:cs="Times New Roman"/>
          <w:color w:val="000000" w:themeColor="text1"/>
          <w:sz w:val="24"/>
          <w:szCs w:val="24"/>
        </w:rPr>
        <w:t>se</w:t>
      </w:r>
      <w:r w:rsidR="003872E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comparado ao </w:t>
      </w:r>
      <w:r w:rsidR="00467DE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grupo </w:t>
      </w:r>
      <w:r w:rsidR="003872E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controle</w:t>
      </w:r>
      <w:r w:rsidR="0006527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874A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igura 2).</w:t>
      </w:r>
    </w:p>
    <w:p w14:paraId="5BBF30BC" w14:textId="6A033D9F" w:rsidR="00891C6A" w:rsidRPr="008E7AD7" w:rsidRDefault="0011584A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Eletrocardiograma</w:t>
      </w:r>
      <w:r w:rsidR="000D56DF"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[Intervalo QRS]</w:t>
      </w: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204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0D56D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referido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intervalo </w:t>
      </w:r>
      <w:r w:rsidR="000F28B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apresentou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valores 33% menores no grupo tratado</w:t>
      </w:r>
      <w:r w:rsidR="000F28B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 estrógeno quando comparado ao </w:t>
      </w:r>
      <w:r w:rsidR="00467DE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grupo </w:t>
      </w:r>
      <w:r w:rsidR="000F28B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controle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. No mesmo sentido, foi observado que o grupo submetido a treinamento aeróbio apresentou valores 32% menores, os quais foram reduzidos ainda mais na presença do estrógeno</w:t>
      </w:r>
      <w:r w:rsidR="00FE4EF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atingindo valores 45% menores se comparado ao </w:t>
      </w:r>
      <w:r w:rsidR="00467DE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grupo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controle. No que se refere ao efeito do treinamento anaeróbio houve redução de 18%, no entanto, na presença do estrógeno a redução atingiu 31%</w:t>
      </w:r>
      <w:r w:rsidR="003F222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0945">
        <w:rPr>
          <w:rFonts w:ascii="Times New Roman" w:hAnsi="Times New Roman" w:cs="Times New Roman"/>
          <w:color w:val="000000" w:themeColor="text1"/>
          <w:sz w:val="24"/>
          <w:szCs w:val="24"/>
        </w:rPr>
        <w:t>em relação</w:t>
      </w:r>
      <w:r w:rsidR="003F222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ao </w:t>
      </w:r>
      <w:r w:rsidR="00467DE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grupo </w:t>
      </w:r>
      <w:r w:rsidR="003F222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controle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FE4EF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Figura 3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1021E61D" w14:textId="0E021F86" w:rsidR="009F7B96" w:rsidRPr="008E7AD7" w:rsidRDefault="007E411C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Eletrocardiograma [Intervalo PR]. </w:t>
      </w:r>
      <w:r w:rsidR="00150945">
        <w:rPr>
          <w:rFonts w:ascii="Times New Roman" w:hAnsi="Times New Roman" w:cs="Times New Roman"/>
          <w:color w:val="000000" w:themeColor="text1"/>
          <w:sz w:val="24"/>
          <w:szCs w:val="24"/>
        </w:rPr>
        <w:t>Quanto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ao referido intervalo, foi observado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que o grupo tratado com o estrógeno apresentou redução de 41%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quando comparado ao </w:t>
      </w:r>
      <w:r w:rsidR="00467DE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grupo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controle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. No grupo submetido ao treiname</w:t>
      </w:r>
      <w:r w:rsidR="00273C43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nto aeróbio houve redução de 55,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6%</w:t>
      </w:r>
      <w:r w:rsidR="00273C43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sendo reduzido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ainda mais na presença do estrógeno</w:t>
      </w:r>
      <w:r w:rsidR="00273C43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chegando a 70%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0945">
        <w:rPr>
          <w:rFonts w:ascii="Times New Roman" w:hAnsi="Times New Roman" w:cs="Times New Roman"/>
          <w:color w:val="000000" w:themeColor="text1"/>
          <w:sz w:val="24"/>
          <w:szCs w:val="24"/>
        </w:rPr>
        <w:t>relacionado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ao grupo controle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. No mesmo perfil de análise foi verificado que o treinamento anaeróbio promoveu</w:t>
      </w:r>
      <w:r w:rsidR="0029468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redução de 22% e </w:t>
      </w:r>
      <w:r w:rsidR="0072705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ap</w:t>
      </w:r>
      <w:r w:rsidR="0029468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resentando redução de 32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 w:rsidR="00BF7FB0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a associação com 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o estrógeno</w:t>
      </w:r>
      <w:r w:rsidR="001747D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 comparado ao controle</w:t>
      </w:r>
      <w:r w:rsidR="009F7B9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273C43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Figura </w:t>
      </w:r>
      <w:r w:rsidR="00E51DC6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89082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4418EF43" w14:textId="02801832" w:rsidR="00AB6677" w:rsidRPr="008E7AD7" w:rsidRDefault="00D543D5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Reservas </w:t>
      </w:r>
      <w:proofErr w:type="spellStart"/>
      <w:r w:rsidR="00E56C5F"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Glicogênicas</w:t>
      </w:r>
      <w:proofErr w:type="spellEnd"/>
      <w:r w:rsidR="00E56C5F"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Ventriculares</w:t>
      </w: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11A6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Foi </w:t>
      </w:r>
      <w:r w:rsidR="0089082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observado que o tratamento com estrógeno promoveu elevação de 177% nas </w:t>
      </w:r>
      <w:r w:rsidR="00811A6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referidas </w:t>
      </w:r>
      <w:r w:rsidR="00890828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reservas, evento também observado na associação do hormônio com o treinamento aeróbio </w:t>
      </w:r>
      <w:r w:rsidR="00150945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C50D5C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anaeróbio, promovendo elevações de 69% e 38% respectivamente </w:t>
      </w:r>
      <w:r w:rsidR="00E51DC6">
        <w:rPr>
          <w:rFonts w:ascii="Times New Roman" w:hAnsi="Times New Roman" w:cs="Times New Roman"/>
          <w:color w:val="000000" w:themeColor="text1"/>
          <w:sz w:val="24"/>
          <w:szCs w:val="24"/>
        </w:rPr>
        <w:t>(Figura 5).</w:t>
      </w:r>
    </w:p>
    <w:p w14:paraId="07DEC16C" w14:textId="77777777" w:rsidR="000041C0" w:rsidRPr="008E7AD7" w:rsidRDefault="000041C0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AF0B8D" w14:textId="77777777" w:rsidR="009F7B96" w:rsidRPr="008E7AD7" w:rsidRDefault="0082383A" w:rsidP="00E51DC6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70411AB0" wp14:editId="23E10AD1">
            <wp:extent cx="5452773" cy="2932506"/>
            <wp:effectExtent l="0" t="0" r="0" b="12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_paper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032" cy="293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E65B" w14:textId="52229C58" w:rsidR="009F7B96" w:rsidRPr="008E7AD7" w:rsidRDefault="009F7B96" w:rsidP="008E7A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Figura 2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A0F8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Frequência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cardíaca (FC) das ratas nas diferentes condições experimentais</w:t>
      </w:r>
      <w:r w:rsidR="002A0F8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considerando os </w:t>
      </w:r>
      <w:r w:rsidR="002A0F8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diferentes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grupos</w:t>
      </w:r>
      <w:r w:rsidR="005A0FA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Controle (C); Tratadas com estrógeno (</w:t>
      </w:r>
      <w:r w:rsidR="00DD259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); Treinamento aeróbio (</w:t>
      </w:r>
      <w:proofErr w:type="spellStart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</w:t>
      </w:r>
      <w:r w:rsidR="00BC24F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); Treinamento aeróbio + estrógeno (</w:t>
      </w:r>
      <w:proofErr w:type="spellStart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DB7CA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Ae</w:t>
      </w:r>
      <w:proofErr w:type="spellEnd"/>
      <w:r w:rsidR="00DB7CA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E); Treinamento anaeróbio (</w:t>
      </w:r>
      <w:proofErr w:type="spellStart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</w:t>
      </w:r>
      <w:r w:rsidR="00AC40D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); Treinamento anaeróbio </w:t>
      </w:r>
      <w:r w:rsidR="002A0F8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+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estrógeno (</w:t>
      </w:r>
      <w:proofErr w:type="spellStart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</w:t>
      </w:r>
      <w:r w:rsidR="00681D8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spellEnd"/>
      <w:r w:rsidR="00681D8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E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Os valores correspondem </w:t>
      </w:r>
      <w:r w:rsidR="00E51DC6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CB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B34E5">
        <w:rPr>
          <w:rFonts w:ascii="Times New Roman" w:hAnsi="Times New Roman" w:cs="Times New Roman"/>
          <w:color w:val="000000" w:themeColor="text1"/>
          <w:sz w:val="24"/>
          <w:szCs w:val="24"/>
        </w:rPr>
        <w:t>média±dp</w:t>
      </w:r>
      <w:proofErr w:type="spellEnd"/>
      <w:r w:rsidR="00E51DC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2A0F8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n=7</w:t>
      </w:r>
      <w:r w:rsidR="002A0F8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*p&lt;0,05 comparado ao controle, #p&lt;0,05 comparado a mesma condição de treinamento </w:t>
      </w:r>
      <w:r w:rsidR="002A0F8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sem tratamento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com estrógeno.</w:t>
      </w:r>
    </w:p>
    <w:p w14:paraId="77440B7E" w14:textId="77777777" w:rsidR="009F7B96" w:rsidRPr="008E7AD7" w:rsidRDefault="0082383A" w:rsidP="008E7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 wp14:anchorId="687F9160" wp14:editId="4AB6D766">
            <wp:extent cx="5029929" cy="27051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S_paper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958" cy="27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EA32" w14:textId="1B7427AB" w:rsidR="009F7B96" w:rsidRPr="008E7AD7" w:rsidRDefault="009F7B96" w:rsidP="008E7AD7">
      <w:pPr>
        <w:tabs>
          <w:tab w:val="left" w:pos="9360"/>
          <w:tab w:val="left" w:pos="954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Figura 3.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Intervalo QRS (</w:t>
      </w:r>
      <w:proofErr w:type="spellStart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ms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das ratas nas diferentes condições experimentais considerando os </w:t>
      </w:r>
      <w:r w:rsidR="005A0FA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diferentes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grupos</w:t>
      </w:r>
      <w:r w:rsidR="005A0FA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Controle (C); Tratadas com estrógeno (</w:t>
      </w:r>
      <w:r w:rsidR="00DD259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); Treinamento aeróbio (</w:t>
      </w:r>
      <w:proofErr w:type="spellStart"/>
      <w:r w:rsidR="00BC24F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TAe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); Treinamento aeróbio + estrógeno (</w:t>
      </w:r>
      <w:proofErr w:type="spellStart"/>
      <w:r w:rsidR="00DB7CA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TAe</w:t>
      </w:r>
      <w:proofErr w:type="spellEnd"/>
      <w:r w:rsidR="00DB7CA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E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); Treinamento anaeróbi</w:t>
      </w:r>
      <w:r w:rsidR="005A0FA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o (</w:t>
      </w:r>
      <w:proofErr w:type="spellStart"/>
      <w:r w:rsidR="00AC40D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TAna</w:t>
      </w:r>
      <w:proofErr w:type="spellEnd"/>
      <w:r w:rsidR="005A0FA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); Treinamento anaeróbio +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estrógeno (</w:t>
      </w:r>
      <w:proofErr w:type="spellStart"/>
      <w:r w:rsidR="0071241D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TAna</w:t>
      </w:r>
      <w:proofErr w:type="spellEnd"/>
      <w:r w:rsidR="0071241D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E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CB34E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valores correspondem </w:t>
      </w:r>
      <w:r w:rsidR="00CB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="00CB34E5">
        <w:rPr>
          <w:rFonts w:ascii="Times New Roman" w:hAnsi="Times New Roman" w:cs="Times New Roman"/>
          <w:color w:val="000000" w:themeColor="text1"/>
          <w:sz w:val="24"/>
          <w:szCs w:val="24"/>
        </w:rPr>
        <w:t>média±dp</w:t>
      </w:r>
      <w:proofErr w:type="spellEnd"/>
      <w:r w:rsidR="00CB34E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B34E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n=7</w:t>
      </w:r>
      <w:r w:rsidR="00CB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*p&lt;0,05 comparado ao controle, #p&lt;0,05 comparado a mesma condição de treinamento</w:t>
      </w:r>
      <w:r w:rsidR="005A0FA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sem tratamento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 estrógeno.</w:t>
      </w:r>
    </w:p>
    <w:p w14:paraId="481A38BC" w14:textId="77777777" w:rsidR="007228CB" w:rsidRPr="008E7AD7" w:rsidRDefault="007228CB" w:rsidP="008E7AD7">
      <w:pPr>
        <w:tabs>
          <w:tab w:val="left" w:pos="9360"/>
          <w:tab w:val="left" w:pos="954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B8A8AD" w14:textId="77777777" w:rsidR="009F7B96" w:rsidRPr="008E7AD7" w:rsidRDefault="0082383A" w:rsidP="008E7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18DD5F38" wp14:editId="7F9AA8FA">
            <wp:extent cx="4565270" cy="245520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_paper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601" cy="246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BF978" w14:textId="48B8B282" w:rsidR="009F7B96" w:rsidRPr="008E7AD7" w:rsidRDefault="009F7B96" w:rsidP="008E7A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Figura </w:t>
      </w:r>
      <w:r w:rsidR="00E51D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Intervalo PR (</w:t>
      </w:r>
      <w:proofErr w:type="spellStart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ms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das ratas nas diferentes condições experimentais considerando os </w:t>
      </w:r>
      <w:r w:rsidR="006E62A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diferentes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grupos</w:t>
      </w:r>
      <w:r w:rsidR="006E62A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Controle (C); Tratadas com estrógeno (</w:t>
      </w:r>
      <w:r w:rsidR="00DD259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); Treinamento aeróbio (</w:t>
      </w:r>
      <w:proofErr w:type="spellStart"/>
      <w:r w:rsidR="00BC24F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TAe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); Treinamento aeróbio + estrógeno (</w:t>
      </w:r>
      <w:proofErr w:type="spellStart"/>
      <w:r w:rsidR="00DB7CA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TAe</w:t>
      </w:r>
      <w:proofErr w:type="spellEnd"/>
      <w:r w:rsidR="00DB7CA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E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); Treinamento anaeróbio (</w:t>
      </w:r>
      <w:proofErr w:type="spellStart"/>
      <w:r w:rsidR="00AC40D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TAna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); Treinamento anaeróbio </w:t>
      </w:r>
      <w:r w:rsidR="006E62A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estrógeno (</w:t>
      </w:r>
      <w:proofErr w:type="spellStart"/>
      <w:r w:rsidR="0071241D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TAna</w:t>
      </w:r>
      <w:proofErr w:type="spellEnd"/>
      <w:r w:rsidR="0071241D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E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CB34E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valores correspondem </w:t>
      </w:r>
      <w:r w:rsidR="00CB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="00CB34E5">
        <w:rPr>
          <w:rFonts w:ascii="Times New Roman" w:hAnsi="Times New Roman" w:cs="Times New Roman"/>
          <w:color w:val="000000" w:themeColor="text1"/>
          <w:sz w:val="24"/>
          <w:szCs w:val="24"/>
        </w:rPr>
        <w:t>média±dp</w:t>
      </w:r>
      <w:proofErr w:type="spellEnd"/>
      <w:r w:rsidR="00CB34E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B34E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n=7</w:t>
      </w:r>
      <w:r w:rsidR="00AB036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7664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*p&lt;0,05 comparado ao controle, #p&lt;0,05 comparado a mesma condição de treinamento </w:t>
      </w:r>
      <w:r w:rsidR="0057664F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sem tratamento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com estrógeno.</w:t>
      </w:r>
    </w:p>
    <w:p w14:paraId="360E5DEA" w14:textId="77777777" w:rsidR="00DA670C" w:rsidRPr="008E7AD7" w:rsidRDefault="00DA670C" w:rsidP="008E7A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FE5469" w14:textId="77777777" w:rsidR="0082383A" w:rsidRPr="008E7AD7" w:rsidRDefault="0082383A" w:rsidP="008E7AD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6B518384" wp14:editId="6B3EED68">
            <wp:extent cx="5124217" cy="2962275"/>
            <wp:effectExtent l="0" t="0" r="63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icogenio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785" cy="297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005B" w14:textId="67D74681" w:rsidR="009F7B96" w:rsidRPr="008E7AD7" w:rsidRDefault="009F7B96" w:rsidP="008E7A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Figura </w:t>
      </w:r>
      <w:r w:rsidR="00E51DC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Concentração de glicogênio ventricular (mg/100mg) das ratas nas diferentes condições experimentais considerando os </w:t>
      </w:r>
      <w:r w:rsidR="009D798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diferentes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grupos</w:t>
      </w:r>
      <w:r w:rsidR="009D798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Controle (C); Tratadas com estrógeno (</w:t>
      </w:r>
      <w:r w:rsidR="00DD259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); Treinamento aeróbio (</w:t>
      </w:r>
      <w:proofErr w:type="spellStart"/>
      <w:r w:rsidR="00BC24F7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TAe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); Treinamento aeróbio + estrógeno (</w:t>
      </w:r>
      <w:proofErr w:type="spellStart"/>
      <w:r w:rsidR="00DB7CA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TAe</w:t>
      </w:r>
      <w:proofErr w:type="spellEnd"/>
      <w:r w:rsidR="00DB7CA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E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); Treinamento anaeróbio (</w:t>
      </w:r>
      <w:proofErr w:type="spellStart"/>
      <w:r w:rsidR="00AC40DE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TAna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); Treinamento anaeróbio </w:t>
      </w:r>
      <w:r w:rsidR="009D798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estrógeno (</w:t>
      </w:r>
      <w:proofErr w:type="spellStart"/>
      <w:r w:rsidR="0071241D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TAna</w:t>
      </w:r>
      <w:proofErr w:type="spellEnd"/>
      <w:r w:rsidR="0071241D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E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CB34E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valores correspondem </w:t>
      </w:r>
      <w:r w:rsidR="00CB3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="00CB34E5">
        <w:rPr>
          <w:rFonts w:ascii="Times New Roman" w:hAnsi="Times New Roman" w:cs="Times New Roman"/>
          <w:color w:val="000000" w:themeColor="text1"/>
          <w:sz w:val="24"/>
          <w:szCs w:val="24"/>
        </w:rPr>
        <w:t>média±dp</w:t>
      </w:r>
      <w:proofErr w:type="spellEnd"/>
      <w:r w:rsidR="00CB34E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B34E5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n=7</w:t>
      </w:r>
      <w:r w:rsidR="00AB036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*p&lt;0,05 comparado ao controle, #p&lt;0,05 comparado </w:t>
      </w:r>
      <w:r w:rsidR="00AB036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à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mesma condição de treinamento </w:t>
      </w:r>
      <w:r w:rsidR="009D7986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sem tratamento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com estrógeno.</w:t>
      </w:r>
    </w:p>
    <w:p w14:paraId="3F8F9673" w14:textId="77777777" w:rsidR="00604471" w:rsidRPr="008E7AD7" w:rsidRDefault="00604471" w:rsidP="008E7A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B8C84E" w14:textId="77777777" w:rsidR="009F7B96" w:rsidRPr="008E7AD7" w:rsidRDefault="009F7B96" w:rsidP="008E7AD7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DISCUSSÃO</w:t>
      </w:r>
    </w:p>
    <w:p w14:paraId="52E91554" w14:textId="43897465" w:rsidR="00814331" w:rsidRPr="008E7AD7" w:rsidDel="007A60CD" w:rsidRDefault="009F7B96" w:rsidP="003B59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del w:id="19" w:author="Autor"/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</w:pPr>
      <w:r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 xml:space="preserve">A ciência busca compreender os benefícios </w:t>
      </w:r>
      <w:r w:rsidR="00701A98"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 xml:space="preserve">do exercício físico </w:t>
      </w:r>
      <w:r w:rsidR="0072119A"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 xml:space="preserve">regular </w:t>
      </w:r>
      <w:r w:rsidR="00701A98"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 xml:space="preserve">ao longo do </w:t>
      </w:r>
      <w:r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 xml:space="preserve">processo natural do envelhecimento, no intuito de </w:t>
      </w:r>
      <w:r w:rsidR="00701A98"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 xml:space="preserve">minimizar </w:t>
      </w:r>
      <w:r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>os fatores de risco que comumente acometem a terceira idade</w:t>
      </w:r>
      <w:r w:rsidR="00701A98"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 xml:space="preserve"> e consequentemente contribuindo para um envelhecimento saudável</w:t>
      </w:r>
      <w:r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>. O exercício físico executado regularmente promove a ativação de cascatas moleculares que mantém a plasticidade neuronal, aumenta a</w:t>
      </w:r>
      <w:r w:rsidR="00701A98"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 xml:space="preserve">vascularização e </w:t>
      </w:r>
      <w:del w:id="20" w:author="Autor">
        <w:r w:rsidRPr="008E7AD7" w:rsidDel="0087386F">
          <w:rPr>
            <w:rFonts w:ascii="Times New Roman" w:eastAsia="Berkeley-Book" w:hAnsi="Times New Roman" w:cs="Times New Roman"/>
            <w:color w:val="000000" w:themeColor="text1"/>
            <w:sz w:val="24"/>
            <w:szCs w:val="24"/>
            <w:lang w:eastAsia="pt-BR"/>
          </w:rPr>
          <w:delText xml:space="preserve">neurogênese, </w:delText>
        </w:r>
        <w:r w:rsidR="004508EC" w:rsidRPr="008E7AD7" w:rsidDel="0087386F">
          <w:rPr>
            <w:rFonts w:ascii="Times New Roman" w:eastAsia="Berkeley-Book" w:hAnsi="Times New Roman" w:cs="Times New Roman"/>
            <w:color w:val="000000" w:themeColor="text1"/>
            <w:sz w:val="24"/>
            <w:szCs w:val="24"/>
            <w:lang w:eastAsia="pt-BR"/>
          </w:rPr>
          <w:delText xml:space="preserve"> </w:delText>
        </w:r>
        <w:r w:rsidRPr="008E7AD7" w:rsidDel="0087386F">
          <w:rPr>
            <w:rFonts w:ascii="Times New Roman" w:eastAsia="Berkeley-Book" w:hAnsi="Times New Roman" w:cs="Times New Roman"/>
            <w:color w:val="000000" w:themeColor="text1"/>
            <w:sz w:val="24"/>
            <w:szCs w:val="24"/>
            <w:lang w:eastAsia="pt-BR"/>
          </w:rPr>
          <w:delText>melhora</w:delText>
        </w:r>
      </w:del>
      <w:proofErr w:type="spellStart"/>
      <w:ins w:id="21" w:author="Autor">
        <w:r w:rsidR="0087386F" w:rsidRPr="008E7AD7">
          <w:rPr>
            <w:rFonts w:ascii="Times New Roman" w:eastAsia="Berkeley-Book" w:hAnsi="Times New Roman" w:cs="Times New Roman"/>
            <w:color w:val="000000" w:themeColor="text1"/>
            <w:sz w:val="24"/>
            <w:szCs w:val="24"/>
            <w:lang w:eastAsia="pt-BR"/>
          </w:rPr>
          <w:t>neurogênese</w:t>
        </w:r>
        <w:proofErr w:type="spellEnd"/>
        <w:r w:rsidR="0087386F" w:rsidRPr="008E7AD7">
          <w:rPr>
            <w:rFonts w:ascii="Times New Roman" w:eastAsia="Berkeley-Book" w:hAnsi="Times New Roman" w:cs="Times New Roman"/>
            <w:color w:val="000000" w:themeColor="text1"/>
            <w:sz w:val="24"/>
            <w:szCs w:val="24"/>
            <w:lang w:eastAsia="pt-BR"/>
          </w:rPr>
          <w:t>, melhora</w:t>
        </w:r>
      </w:ins>
      <w:r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 xml:space="preserve"> a forca muscular, coordenação e equilíbrio</w:t>
      </w:r>
      <w:r w:rsidR="00526388"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9F7127">
        <w:rPr>
          <w:rFonts w:ascii="Times New Roman" w:eastAsia="Berkeley-Book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10</w:t>
      </w:r>
      <w:r w:rsidR="004508EC"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>.</w:t>
      </w:r>
      <w:r w:rsidR="00526388" w:rsidRPr="008E7AD7">
        <w:rPr>
          <w:rFonts w:ascii="Times New Roman" w:eastAsia="Berkeley-Book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ins w:id="22" w:author="Autor">
        <w:r w:rsidR="0087386F">
          <w:rPr>
            <w:rFonts w:ascii="Times New Roman" w:eastAsia="Berkeley-Book" w:hAnsi="Times New Roman" w:cs="Times New Roman"/>
            <w:color w:val="000000" w:themeColor="text1"/>
            <w:sz w:val="24"/>
            <w:szCs w:val="24"/>
            <w:lang w:eastAsia="pt-BR"/>
          </w:rPr>
          <w:t xml:space="preserve">Um estudo direcionado a avaliação </w:t>
        </w:r>
      </w:ins>
    </w:p>
    <w:p w14:paraId="52E40BCF" w14:textId="7B247E35" w:rsidR="009F7B96" w:rsidRPr="008E7AD7" w:rsidRDefault="009F7B9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  <w:commentRangeStart w:id="23"/>
      <w:del w:id="24" w:author="Autor">
        <w:r w:rsidRPr="008E7AD7" w:rsidDel="0087386F">
          <w:rPr>
            <w:rFonts w:ascii="Times New Roman" w:eastAsia="Berkeley-Book" w:hAnsi="Times New Roman" w:cs="Times New Roman"/>
            <w:color w:val="000000" w:themeColor="text1"/>
            <w:sz w:val="24"/>
            <w:szCs w:val="24"/>
            <w:lang w:eastAsia="pt-BR"/>
          </w:rPr>
          <w:delText>Na</w:delText>
        </w:r>
        <w:commentRangeEnd w:id="23"/>
        <w:r w:rsidR="004A6E8E" w:rsidDel="0087386F">
          <w:rPr>
            <w:rStyle w:val="Refdecomentrio"/>
          </w:rPr>
          <w:commentReference w:id="23"/>
        </w:r>
        <w:r w:rsidRPr="008E7AD7" w:rsidDel="0087386F">
          <w:rPr>
            <w:rFonts w:ascii="Times New Roman" w:eastAsia="Berkeley-Book" w:hAnsi="Times New Roman" w:cs="Times New Roman"/>
            <w:color w:val="000000" w:themeColor="text1"/>
            <w:sz w:val="24"/>
            <w:szCs w:val="24"/>
            <w:lang w:eastAsia="pt-BR"/>
          </w:rPr>
          <w:delText xml:space="preserve"> década de 90</w:delText>
        </w:r>
      </w:del>
      <w:ins w:id="25" w:author="Autor">
        <w:r w:rsidR="0087386F">
          <w:rPr>
            <w:rFonts w:ascii="Times New Roman" w:eastAsia="Berkeley-Book" w:hAnsi="Times New Roman" w:cs="Times New Roman"/>
            <w:color w:val="000000" w:themeColor="text1"/>
            <w:sz w:val="24"/>
            <w:szCs w:val="24"/>
            <w:lang w:eastAsia="pt-BR"/>
          </w:rPr>
          <w:t xml:space="preserve">das alterações no conteúdo de colágeno na parede ventricular e sua correlação com o envelhecimento constatou que </w:t>
        </w:r>
      </w:ins>
      <w:del w:id="26" w:author="Autor">
        <w:r w:rsidR="00F92413" w:rsidRPr="008E7AD7" w:rsidDel="0087386F">
          <w:rPr>
            <w:rFonts w:ascii="Times New Roman" w:eastAsia="Berkeley-Book" w:hAnsi="Times New Roman" w:cs="Times New Roman"/>
            <w:color w:val="000000" w:themeColor="text1"/>
            <w:sz w:val="24"/>
            <w:szCs w:val="24"/>
            <w:lang w:eastAsia="pt-BR"/>
          </w:rPr>
          <w:delText>,</w:delText>
        </w:r>
        <w:r w:rsidRPr="008E7AD7" w:rsidDel="0087386F">
          <w:rPr>
            <w:rFonts w:ascii="Times New Roman" w:eastAsia="Berkeley-Book" w:hAnsi="Times New Roman" w:cs="Times New Roman"/>
            <w:color w:val="000000" w:themeColor="text1"/>
            <w:sz w:val="24"/>
            <w:szCs w:val="24"/>
            <w:lang w:eastAsia="pt-BR"/>
          </w:rPr>
          <w:delText xml:space="preserve"> foi </w:delText>
        </w:r>
        <w:r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demonstrado que o </w:delText>
        </w:r>
      </w:del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exercício </w:t>
      </w:r>
      <w:ins w:id="27" w:author="Autor">
        <w:r w:rsidR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t xml:space="preserve">físico promoveu </w:t>
        </w:r>
      </w:ins>
      <w:del w:id="28" w:author="Autor">
        <w:r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modifica </w:delText>
        </w:r>
      </w:del>
      <w:ins w:id="29" w:author="Autor">
        <w:r w:rsidR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t>redução neste parâmetro</w:t>
        </w:r>
        <w:r w:rsidR="0087386F">
          <w:rPr>
            <w:rFonts w:ascii="Times New Roman" w:hAnsi="Times New Roman" w:cs="Times New Roman"/>
            <w:color w:val="000000" w:themeColor="text1"/>
            <w:sz w:val="24"/>
            <w:szCs w:val="24"/>
            <w:vertAlign w:val="superscript"/>
            <w:lang w:eastAsia="pt-BR"/>
          </w:rPr>
          <w:t>11</w:t>
        </w:r>
        <w:r w:rsidR="0087386F" w:rsidRPr="008E7AD7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t xml:space="preserve">. </w:t>
        </w:r>
      </w:ins>
      <w:del w:id="30" w:author="Autor">
        <w:r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>as alterações relacionadas</w:delText>
        </w:r>
        <w:r w:rsidR="00F92413"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 especificamente</w:delText>
        </w:r>
        <w:r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 </w:delText>
        </w:r>
        <w:r w:rsidR="00526388"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>à</w:delText>
        </w:r>
        <w:r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 parede ventricular do miocárdio</w:delText>
        </w:r>
        <w:r w:rsidR="00F92413"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>,</w:delText>
        </w:r>
        <w:r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 </w:delText>
        </w:r>
        <w:r w:rsidR="00953B1E"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>classicamente descritas no envelhecimento</w:delText>
        </w:r>
        <w:r w:rsidR="00681B19"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>,</w:delText>
        </w:r>
        <w:r w:rsidR="004B6652"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 tais como o</w:delText>
        </w:r>
        <w:r w:rsidR="00953B1E"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 </w:delText>
        </w:r>
        <w:r w:rsidR="004B6652"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aumento do tecido intersticial e acúmulo de colágeno </w:delText>
        </w:r>
        <w:r w:rsidR="009F712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 </w:delText>
        </w:r>
        <w:r w:rsidR="009F712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vertAlign w:val="superscript"/>
            <w:lang w:eastAsia="pt-BR"/>
          </w:rPr>
          <w:delText>11</w:delText>
        </w:r>
        <w:r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. </w:delText>
        </w:r>
      </w:del>
    </w:p>
    <w:p w14:paraId="11A5EB4E" w14:textId="2E248CBC" w:rsidR="009F7B96" w:rsidRPr="008E7AD7" w:rsidRDefault="009F7B96" w:rsidP="008E7AD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estrógeno é um hormônio </w:t>
      </w:r>
      <w:del w:id="31" w:author="Autor">
        <w:r w:rsidRPr="008E7AD7" w:rsidDel="0087386F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esteróide</w:delText>
        </w:r>
      </w:del>
      <w:ins w:id="32" w:author="Autor">
        <w:r w:rsidR="0087386F" w:rsidRPr="008E7AD7">
          <w:rPr>
            <w:rFonts w:ascii="Times New Roman" w:hAnsi="Times New Roman" w:cs="Times New Roman"/>
            <w:color w:val="000000" w:themeColor="text1"/>
            <w:sz w:val="24"/>
            <w:szCs w:val="24"/>
          </w:rPr>
          <w:t>esteroide</w:t>
        </w:r>
      </w:ins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feminino</w:t>
      </w:r>
      <w:r w:rsidR="00ED2AC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responsável pela manutenção das funções cíclicas menstruais</w:t>
      </w:r>
      <w:r w:rsidR="00ED2AC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manifesta</w:t>
      </w:r>
      <w:r w:rsidR="00681B1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ndo ações múltiplas tanto no cit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681B1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ol quanto </w:t>
      </w:r>
      <w:r w:rsidR="004B665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intera</w:t>
      </w:r>
      <w:r w:rsidR="00681B1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gindo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81B1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com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complexos de receptores hormonais que são transcritos </w:t>
      </w:r>
      <w:r w:rsidR="004B665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 </w:t>
      </w:r>
      <w:r w:rsidR="00B4669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ácido desoxirribonucleico (</w:t>
      </w:r>
      <w:r w:rsidR="00ED2ACB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DNA</w:t>
      </w:r>
      <w:r w:rsidR="00B46699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F71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71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12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540C06A" w14:textId="1F923833" w:rsidR="009F7B96" w:rsidRPr="008E7AD7" w:rsidRDefault="009F7B96" w:rsidP="008E7AD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lastRenderedPageBreak/>
        <w:t xml:space="preserve">Este trabalho mostra relações diretas entre o estrógeno e a função cardíaca, sendo </w:t>
      </w:r>
      <w:r w:rsidR="0081433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verificada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redução tanto na </w:t>
      </w:r>
      <w:r w:rsidR="00C962CA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FC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quanto na condução do impulso nervoso no músculo cardíaco. Esta ação se deve a </w:t>
      </w:r>
      <w:proofErr w:type="spellStart"/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multifatoriedade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sinalizadora do estrógeno, uma vez que, nos </w:t>
      </w:r>
      <w:proofErr w:type="spellStart"/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cardiomiócitos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81433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o estrógeno exerce ação </w:t>
      </w:r>
      <w:proofErr w:type="spellStart"/>
      <w:r w:rsidR="0081433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modulató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ria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negativa sobre canais de cálcio tipo L</w:t>
      </w:r>
      <w:r w:rsidR="0081433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,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reduzindo a excitabilidade cardíaca, além de estimular canais de K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+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do tipo </w:t>
      </w:r>
      <w:proofErr w:type="spellStart"/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BK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eastAsia="pt-BR"/>
        </w:rPr>
        <w:t>ca</w:t>
      </w:r>
      <w:proofErr w:type="spellEnd"/>
      <w:r w:rsidR="0081433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,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promovendo hiperpolarização e reduzindo com isto</w:t>
      </w:r>
      <w:r w:rsidR="00681B19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a ativação dos canais de cálcio</w:t>
      </w:r>
      <w:r w:rsidR="009F712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9F71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13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. </w:t>
      </w:r>
    </w:p>
    <w:p w14:paraId="40227B60" w14:textId="092A363B" w:rsidR="009F7B96" w:rsidRPr="008E7AD7" w:rsidRDefault="009F7B96" w:rsidP="008E7AD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 que se refere à interação entre o sistema nervoso e </w:t>
      </w:r>
      <w:r w:rsidRPr="008E7AD7">
        <w:rPr>
          <w:rFonts w:ascii="Times New Roman" w:hAnsi="Times New Roman" w:cs="Times New Roman"/>
          <w:strike/>
          <w:color w:val="000000" w:themeColor="text1"/>
          <w:sz w:val="24"/>
          <w:szCs w:val="24"/>
        </w:rPr>
        <w:t>a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dinâmica c</w:t>
      </w:r>
      <w:r w:rsidR="004B665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rdíaca</w:t>
      </w:r>
      <w:r w:rsidR="0081433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sabe-se que a atividade neural é um importante </w:t>
      </w:r>
      <w:proofErr w:type="spellStart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neuromodulador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sistema cardiovascular influenciando tônica e reflexamente no funcionamento, uma vez que, a neurotransmissão além de modificar o débito cardíaco</w:t>
      </w:r>
      <w:r w:rsidR="00814331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também exerce efeito trófico sobre as células musculares miocárdicas.</w:t>
      </w:r>
      <w:r w:rsidR="00C1567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6652" w:rsidRPr="008E7A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Por outro lado, conhecidamente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o estrógeno exerce ação </w:t>
      </w:r>
      <w:proofErr w:type="spellStart"/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ionotrópica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negativa</w:t>
      </w:r>
      <w:r w:rsidR="0081433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reduzindo a concentração de adenosina monofosfato cíclico </w:t>
      </w:r>
      <w:r w:rsidR="00434934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(</w:t>
      </w:r>
      <w:proofErr w:type="spellStart"/>
      <w:r w:rsidR="00434934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AMPc</w:t>
      </w:r>
      <w:proofErr w:type="spellEnd"/>
      <w:r w:rsidR="00434934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)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durante estimulação beta a</w:t>
      </w:r>
      <w:r w:rsidR="004B6652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drenérgica </w:t>
      </w:r>
      <w:r w:rsidR="00615B6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14</w:t>
      </w:r>
      <w:r w:rsidR="004B6652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</w:p>
    <w:p w14:paraId="05E3D5B0" w14:textId="7865D940" w:rsidR="008E59C1" w:rsidRPr="008E7AD7" w:rsidRDefault="00681B19" w:rsidP="008E7AD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ab/>
      </w:r>
      <w:r w:rsidR="008E59C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O treinamento físico aeróbio por outro lado, pode induzir adaptações metabólicas relevantes, tais como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, </w:t>
      </w:r>
      <w:r w:rsidR="008E59C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aumento na utilização de glicogênio muscular durante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a atividade</w:t>
      </w:r>
      <w:r w:rsidR="008E59C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, </w:t>
      </w:r>
      <w:ins w:id="33" w:author="Autor">
        <w:r w:rsidR="00F31C33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t>implementação</w:t>
        </w:r>
      </w:ins>
      <w:del w:id="34" w:author="Autor">
        <w:r w:rsidR="008E59C1" w:rsidRPr="008E7AD7" w:rsidDel="00F31C33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>aumento</w:delText>
        </w:r>
      </w:del>
      <w:r w:rsidR="008E59C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na contribuição dos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lipídeos</w:t>
      </w:r>
      <w:r w:rsidR="008E59C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para o metabolismo energético, aumento do número e tamanho das mitocôndrias, aumento da atividade das enzimas </w:t>
      </w:r>
      <w:r w:rsidR="005F000E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chaves </w:t>
      </w:r>
      <w:r w:rsidR="008E59C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da mobilização e oxidação de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lipídeos</w:t>
      </w:r>
      <w:r w:rsidR="008E59C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e </w:t>
      </w:r>
      <w:ins w:id="35" w:author="Autor">
        <w:r w:rsidR="00F31C33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t>maior</w:t>
        </w:r>
      </w:ins>
      <w:del w:id="36" w:author="Autor">
        <w:r w:rsidR="008E59C1" w:rsidRPr="008E7AD7" w:rsidDel="00F31C33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>aumento da</w:delText>
        </w:r>
      </w:del>
      <w:r w:rsidR="008E59C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sensibilidade dos tecidos periféricos à insulina</w:t>
      </w:r>
      <w:r w:rsidR="00615B6B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615B6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15</w:t>
      </w:r>
      <w:r w:rsidR="008E59C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</w:p>
    <w:p w14:paraId="1089832D" w14:textId="5FD1B2F6" w:rsidR="009F7B96" w:rsidRPr="008E7AD7" w:rsidRDefault="00681B19" w:rsidP="008E7A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ab/>
      </w:r>
      <w:r w:rsidR="001B4D27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Estudos ligados ao controle da </w:t>
      </w:r>
      <w:r w:rsidR="0056041B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FC </w:t>
      </w:r>
      <w:r w:rsidR="001B4D27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e suas relações com o treinamento aeróbio constataram bradicardia de repouso</w:t>
      </w:r>
      <w:r w:rsidR="005F000E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="001B4D27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indicando que houve redução na responsividade adrenérgica quer seja 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contribuindo </w:t>
      </w:r>
      <w:r w:rsidR="001B4D27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na 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regularização da tensão da </w:t>
      </w:r>
      <w:r w:rsidR="001B4D27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vascularização periférica ou n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a atividade d</w:t>
      </w:r>
      <w:r w:rsidR="001B4D27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o nódulo sinusal</w:t>
      </w:r>
      <w:r w:rsidR="00615B6B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615B6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16-17</w:t>
      </w:r>
      <w:r w:rsidR="001B4D27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. </w:t>
      </w:r>
      <w:r w:rsidR="00AD4DDE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Tais evidências, corroboram com </w:t>
      </w:r>
      <w:r w:rsidR="001B4D27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os </w:t>
      </w:r>
      <w:r w:rsidR="00AD4DDE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resultados do presente estudo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="00BA377A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sendo evidenciado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1B4D27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que a análise eletrocardiográfica 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de</w:t>
      </w:r>
      <w:r w:rsidR="001B4D27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mo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n</w:t>
      </w:r>
      <w:r w:rsidR="001B4D27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strou que além da </w:t>
      </w:r>
      <w:r w:rsidR="002F5B3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FC</w:t>
      </w:r>
      <w:r w:rsidR="001B4D27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, as vias de condução representadas pelos intervalos QRS, </w:t>
      </w:r>
      <w:proofErr w:type="spellStart"/>
      <w:r w:rsidR="001B4D27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QTc</w:t>
      </w:r>
      <w:proofErr w:type="spellEnd"/>
      <w:r w:rsidR="001B4D27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e PR, também tiveram seus tempos reduzidos</w:t>
      </w:r>
      <w:r w:rsidR="009D53E6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, indicando que o ajuste é mais 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amplo</w:t>
      </w:r>
      <w:r w:rsidR="009D53E6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do que somente no controle neural do nódulo sinusal.</w:t>
      </w:r>
    </w:p>
    <w:p w14:paraId="067A1EB5" w14:textId="69474318" w:rsidR="009F7B96" w:rsidRPr="008E7AD7" w:rsidRDefault="00307950" w:rsidP="008E7AD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É importante salientar que na presença do estrógeno foi observado um efeito protetor, onde os parâmetros desencadeados pelo exercício aeróbio foram minimizados tanto no que se refere </w:t>
      </w:r>
      <w:r w:rsidR="00FD52CC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à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EE53A3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FC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quando aos registros eletrocardiográficos. A explicação para este evento se fundamenta no mecanismo de ação do estrógeno, o qual ao interagir nas vias </w:t>
      </w:r>
      <w:proofErr w:type="spellStart"/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citosólicas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e na transcrição nuclear exerce ação inotrópica e cronotrópica negativa, principalmente atuando na condução iônica que </w:t>
      </w:r>
      <w:proofErr w:type="spellStart"/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lentifica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a repolarização do miocárdio por interferir 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diretamente </w:t>
      </w: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na ação de canais de potássio Kv.4.3 e Kv.1.5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e indiretamente aumenta</w:t>
      </w:r>
      <w:r w:rsidR="006C4B56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ndo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as trocas Na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+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/Ca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2+</w:t>
      </w:r>
      <w:r w:rsidR="00EB2AEE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, diminuindo 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a eficiência de canais tipo L </w:t>
      </w:r>
      <w:r w:rsidR="0041617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18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. Os dados aqui apresentados</w:t>
      </w:r>
      <w:r w:rsidR="004767E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contribuem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para o 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lastRenderedPageBreak/>
        <w:t xml:space="preserve">entendimento dos fatores de proteção cardíaca gerados na associação </w:t>
      </w:r>
      <w:r w:rsidR="00EE53A3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do treinamento aeróbio </w:t>
      </w:r>
      <w:r w:rsidR="001047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com a terapia hormonal estrogênica. </w:t>
      </w:r>
      <w:r w:rsidR="006C4B56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Ainda na mesma linha de raciocínio, </w:t>
      </w:r>
      <w:r w:rsidR="00347BAA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é importante </w:t>
      </w:r>
      <w:r w:rsidR="006C4B56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destacar que na presença do estrógeno</w:t>
      </w:r>
      <w:r w:rsidR="00347BAA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="006C4B56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a geração de espécies reativas de oxigênio é menor</w:t>
      </w:r>
      <w:r w:rsidR="004767E1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="006C4B56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exercendo um benefício adicional á homeostase do músculo cardíaco</w:t>
      </w:r>
      <w:r w:rsidR="00FF1141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361A4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19</w:t>
      </w:r>
      <w:r w:rsidR="008B43CA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</w:p>
    <w:p w14:paraId="15F8B290" w14:textId="709A0858" w:rsidR="00491FF7" w:rsidRPr="008E7AD7" w:rsidRDefault="00491FF7" w:rsidP="008E7AD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Na literatura</w:t>
      </w:r>
      <w:ins w:id="37" w:author="Autor">
        <w:r w:rsidR="007D1DC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t-BR"/>
          </w:rPr>
          <w:t>,</w:t>
        </w:r>
      </w:ins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o exercício anaeróbio é descrito como </w:t>
      </w:r>
      <w:r w:rsidR="00614248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um esforço 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em que predomina o fornecimento de energia por processos metabólicos que não envolvem oxigênio. Nesta modalidade</w:t>
      </w:r>
      <w:r w:rsidR="00614248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FD52CC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trabalha-se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diversos grupos musculares em </w:t>
      </w:r>
      <w:r w:rsidR="00614248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esforços 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de curta duração e alta intensidade. </w:t>
      </w:r>
      <w:r w:rsidR="00614248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Os resultados do presente estudo mostram 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que a </w:t>
      </w:r>
      <w:r w:rsidR="00EE53A3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FC 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foi reduzida pelo treinamento anaerób</w:t>
      </w:r>
      <w:r w:rsidR="000C0DC0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io, se comparado ao controle</w:t>
      </w:r>
      <w:r w:rsidR="00326E64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, apresentando diminuição mais pronunciada quando </w:t>
      </w:r>
      <w:r w:rsidR="007D1D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este</w:t>
      </w:r>
      <w:del w:id="38" w:author="Autor">
        <w:r w:rsidR="00326E64" w:rsidRPr="008E7AD7" w:rsidDel="007D1DC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 </w:delText>
        </w:r>
      </w:del>
      <w:r w:rsidR="00326E64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treinamento foi associado ao</w:t>
      </w:r>
      <w:r w:rsidR="000C0DC0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estrógeno</w:t>
      </w:r>
      <w:r w:rsidR="00614248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. O grau </w:t>
      </w:r>
      <w:r w:rsidR="000C0DC0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de redução foi similar </w:t>
      </w:r>
      <w:r w:rsidR="00361A41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à</w:t>
      </w:r>
      <w:r w:rsidR="000C0DC0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observada na condição aeróbia</w:t>
      </w:r>
      <w:r w:rsidR="00614248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="000C0DC0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indicando dessensibilização </w:t>
      </w:r>
      <w:r w:rsidR="00821A84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na atividade autonômica d</w:t>
      </w:r>
      <w:r w:rsidR="000C0DC0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 nódulo sinusal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  <w:r w:rsidR="000C0DC0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Esta ação também se manifestou na análise das ondas </w:t>
      </w:r>
      <w:r w:rsidR="00614248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eletrocardi</w:t>
      </w:r>
      <w:r w:rsidR="00FD52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</w:t>
      </w:r>
      <w:r w:rsidR="00614248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gráficas </w:t>
      </w:r>
      <w:r w:rsidR="000C0D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QRS, </w:t>
      </w:r>
      <w:proofErr w:type="spellStart"/>
      <w:r w:rsidR="000C0D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QTc</w:t>
      </w:r>
      <w:proofErr w:type="spellEnd"/>
      <w:r w:rsidR="000C0DC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e PR</w:t>
      </w:r>
      <w:r w:rsidR="000C0DC0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, as quais também </w:t>
      </w:r>
      <w:r w:rsidR="00821A84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tiveram seus tempos </w:t>
      </w:r>
      <w:r w:rsidR="000C0DC0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reduzid</w:t>
      </w:r>
      <w:r w:rsidR="00821A84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</w:t>
      </w:r>
      <w:r w:rsidR="000C0DC0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s devido ao efeito do treinamento</w:t>
      </w:r>
      <w:r w:rsidR="00821A84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, evento que se manifestou </w:t>
      </w:r>
      <w:r w:rsidR="000C0DC0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de forma mais intensa na presença do estrógeno.</w:t>
      </w:r>
      <w:r w:rsidR="00821A84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Isto sugere que na dinâmica </w:t>
      </w:r>
      <w:r w:rsidR="00C34FBF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cardíac</w:t>
      </w:r>
      <w:r w:rsidR="00821A84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</w:t>
      </w:r>
      <w:r w:rsidR="00C34FBF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haja similaridades quanto à resposta produzida pela associação </w:t>
      </w:r>
      <w:r w:rsidR="00EE53A3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treinamento físico/estrógeno</w:t>
      </w:r>
      <w:r w:rsidR="00C34FBF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. </w:t>
      </w:r>
    </w:p>
    <w:p w14:paraId="3A68BAEE" w14:textId="35E2E995" w:rsidR="00245782" w:rsidRPr="008E7AD7" w:rsidRDefault="00821A84" w:rsidP="008E7AD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Dentre os substratos metabolizáveis, a glicose se reveste de fundamental importância, razão pela qual o tecido muscular </w:t>
      </w:r>
      <w:r w:rsidR="00CD3B39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mantem 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reservas efetivas na forma de glicogênio</w:t>
      </w:r>
      <w:r w:rsidR="00CD3B39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, dando o suporte 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energético de acordo com a necessidade funcional, assim, tal qual no músculo esquelético, as reservas </w:t>
      </w:r>
      <w:proofErr w:type="spellStart"/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glicogênicas</w:t>
      </w:r>
      <w:proofErr w:type="spellEnd"/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ventriculares são importantes para a homeostasia </w:t>
      </w:r>
      <w:r w:rsidR="00326E64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tecidual, no caso do músculo cardíaco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  <w:r w:rsidR="00361A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No grupo suplementado com estrógeno foi observado aumento nas reservas </w:t>
      </w:r>
      <w:proofErr w:type="spellStart"/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glicogênicas</w:t>
      </w:r>
      <w:proofErr w:type="spellEnd"/>
      <w:r w:rsidR="005963C9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245782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qu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e decorre das ações diretas d</w:t>
      </w:r>
      <w:r w:rsidR="002D513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este</w:t>
      </w:r>
      <w:r w:rsidR="00FF1141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hormônio 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nos </w:t>
      </w:r>
      <w:proofErr w:type="spellStart"/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cardiomiócitos</w:t>
      </w:r>
      <w:proofErr w:type="spellEnd"/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, onde o </w:t>
      </w:r>
      <w:r w:rsidR="00FF1141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mesmo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modula a atividade metabólica, bem como a sensibilidade insulínica. Para que exerça sua ação</w:t>
      </w:r>
      <w:r w:rsidR="005963C9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="00245782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os </w:t>
      </w:r>
      <w:proofErr w:type="spellStart"/>
      <w:r w:rsidR="00245782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cardiomiócitos</w:t>
      </w:r>
      <w:proofErr w:type="spellEnd"/>
      <w:r w:rsidR="00245782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apresentam receptores estrogênicos que transcrevem a ação multifatorial tanto no citosol quanto no DNA </w:t>
      </w:r>
      <w:r w:rsidR="00361A4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20</w:t>
      </w:r>
      <w:r w:rsidR="00245782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. </w:t>
      </w:r>
    </w:p>
    <w:p w14:paraId="5ED80FB5" w14:textId="202167F9" w:rsidR="00821A84" w:rsidRPr="008E7AD7" w:rsidRDefault="00245782" w:rsidP="008E7AD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Foi observado que além do efeito direto na redução da </w:t>
      </w:r>
      <w:r w:rsidR="00EE53A3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FC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, os intervalos QTC, QRS e PR também foram reduzidos na presença do estrógeno, este fato se deve a uma significativa ação protetora do hormônio no músculo cardíaco, a qual se expressa pela capacidade do hormônio em modular canais iônicos de potássio</w:t>
      </w:r>
      <w:r w:rsidR="00DA0656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="00E865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alterando o padrão de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repolarização do miocárdio e </w:t>
      </w:r>
      <w:r w:rsidR="00E865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com isso modulando 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contratilidade, evento importante enquanto </w:t>
      </w:r>
      <w:r w:rsidR="00E865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coadjuvante no controle da função 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cardíaca </w:t>
      </w:r>
      <w:r w:rsidR="00361A41" w:rsidRPr="00361A41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21</w:t>
      </w:r>
      <w:r w:rsidR="00E8656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pt-BR"/>
        </w:rPr>
        <w:t>,22</w:t>
      </w:r>
      <w:r w:rsidR="001966D6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  <w:r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   </w:t>
      </w:r>
      <w:r w:rsidR="00821A84" w:rsidRPr="008E7A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     </w:t>
      </w:r>
    </w:p>
    <w:p w14:paraId="21DF707E" w14:textId="4F8ED5F6" w:rsidR="00F06A0C" w:rsidRPr="008E7AD7" w:rsidRDefault="0092258F" w:rsidP="008E7AD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Na análise do comportamento das reservas </w:t>
      </w:r>
      <w:proofErr w:type="spellStart"/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glicogênicas</w:t>
      </w:r>
      <w:proofErr w:type="spellEnd"/>
      <w:r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ventriculares</w:t>
      </w:r>
      <w:r w:rsidR="00F06A0C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, fo</w:t>
      </w:r>
      <w:r w:rsidR="00082491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ram</w:t>
      </w:r>
      <w:r w:rsidR="00F06A0C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observado</w:t>
      </w:r>
      <w:r w:rsidR="00082491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s</w:t>
      </w:r>
      <w:r w:rsidR="00F06A0C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aumento</w:t>
      </w:r>
      <w:r w:rsidR="00082491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s</w:t>
      </w:r>
      <w:r w:rsidR="00F06A0C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decorrente</w:t>
      </w:r>
      <w:r w:rsidR="00082491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s</w:t>
      </w:r>
      <w:r w:rsidR="00F06A0C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do tratamento com estrógeno, </w:t>
      </w:r>
      <w:r w:rsidR="00331A59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n</w:t>
      </w:r>
      <w:r w:rsidR="00F06A0C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o treinamento anaeróbio, manutenção no </w:t>
      </w:r>
      <w:r w:rsidR="00F06A0C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lastRenderedPageBreak/>
        <w:t>treinamento aeróbio</w:t>
      </w:r>
      <w:r w:rsidR="00082491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,</w:t>
      </w:r>
      <w:r w:rsidR="0053375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bem como </w:t>
      </w:r>
      <w:r w:rsidR="00331A59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houve aumento nas reservas </w:t>
      </w:r>
      <w:proofErr w:type="spellStart"/>
      <w:r w:rsidR="00331A59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glicogênicas</w:t>
      </w:r>
      <w:proofErr w:type="spellEnd"/>
      <w:r w:rsidR="00331A59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nos dois </w:t>
      </w:r>
      <w:r w:rsidR="00533750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tipos de treinamento quando associados a suplementação com estrógeno</w:t>
      </w:r>
      <w:r w:rsidR="00AF6F35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. </w:t>
      </w:r>
    </w:p>
    <w:p w14:paraId="3389315B" w14:textId="77777777" w:rsidR="00331A59" w:rsidRDefault="00331A59" w:rsidP="00FD52CC">
      <w:pPr>
        <w:autoSpaceDE w:val="0"/>
        <w:autoSpaceDN w:val="0"/>
        <w:adjustRightInd w:val="0"/>
        <w:spacing w:after="0" w:line="360" w:lineRule="auto"/>
        <w:jc w:val="both"/>
        <w:rPr>
          <w:ins w:id="39" w:author="Autor"/>
          <w:rFonts w:ascii="Times New Roman" w:hAnsi="Times New Roman" w:cs="Times New Roman"/>
          <w:b/>
          <w:color w:val="000000" w:themeColor="text1"/>
          <w:sz w:val="24"/>
          <w:szCs w:val="24"/>
          <w:lang w:eastAsia="pt-BR"/>
        </w:rPr>
      </w:pPr>
    </w:p>
    <w:p w14:paraId="13EB4E2B" w14:textId="35B31DC0" w:rsidR="008B4C8B" w:rsidRPr="008E7AD7" w:rsidRDefault="00FD52CC" w:rsidP="00FD52C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FD52CC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pt-BR"/>
        </w:rPr>
        <w:t>CONCLUSÃO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  <w:r w:rsidR="0027160B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Os</w:t>
      </w:r>
      <w:r w:rsidR="0027160B" w:rsidRPr="008E7AD7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resultados mostram a importância da suplementação com estrógeno em associação com o exercício físico, nos ajustes metabólicos e funcionais do músculo cardíaco, advindos do processo de envelhecimento.</w:t>
      </w:r>
    </w:p>
    <w:p w14:paraId="5895889A" w14:textId="77777777" w:rsidR="00CE1AAC" w:rsidRDefault="00CE1AAC" w:rsidP="00CE1AAC">
      <w:pPr>
        <w:pStyle w:val="PargrafodaLista"/>
        <w:shd w:val="clear" w:color="auto" w:fill="FFFFFF"/>
        <w:tabs>
          <w:tab w:val="left" w:pos="284"/>
        </w:tabs>
        <w:spacing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14:paraId="5929651D" w14:textId="77777777" w:rsidR="009F7B96" w:rsidRPr="00FD52CC" w:rsidRDefault="009F7B96" w:rsidP="00FD52CC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D52C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REFERÊNCIAS BIBLIOGRÁFICAS</w:t>
      </w:r>
    </w:p>
    <w:p w14:paraId="2418DDFB" w14:textId="77777777" w:rsidR="006403C3" w:rsidRPr="00FD52CC" w:rsidRDefault="006403C3" w:rsidP="00FD52CC">
      <w:pPr>
        <w:pStyle w:val="Corpodetexto"/>
        <w:tabs>
          <w:tab w:val="left" w:pos="0"/>
        </w:tabs>
        <w:rPr>
          <w:color w:val="000000" w:themeColor="text1"/>
        </w:rPr>
      </w:pPr>
    </w:p>
    <w:p w14:paraId="6908B4DB" w14:textId="38BD57F7" w:rsidR="006403C3" w:rsidRPr="00FD52CC" w:rsidRDefault="004A522E" w:rsidP="00FD52CC">
      <w:pPr>
        <w:pStyle w:val="PargrafodaLista"/>
        <w:numPr>
          <w:ilvl w:val="0"/>
          <w:numId w:val="17"/>
        </w:numPr>
        <w:tabs>
          <w:tab w:val="left" w:pos="0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hyperlink r:id="rId16" w:history="1">
        <w:proofErr w:type="spellStart"/>
        <w:r w:rsidR="006403C3" w:rsidRPr="00FD52CC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S</w:t>
        </w:r>
        <w:r w:rsidR="00C15672" w:rsidRPr="00FD52CC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hefer</w:t>
        </w:r>
        <w:proofErr w:type="spellEnd"/>
        <w:r w:rsidR="006403C3" w:rsidRPr="00FD52CC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 xml:space="preserve"> G</w:t>
        </w:r>
      </w:hyperlink>
      <w:r w:rsidR="006403C3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hyperlink r:id="rId17" w:history="1">
        <w:proofErr w:type="spellStart"/>
        <w:r w:rsidR="006403C3" w:rsidRPr="00FD52CC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B</w:t>
        </w:r>
        <w:r w:rsidR="00C15672" w:rsidRPr="00FD52CC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enayahu</w:t>
        </w:r>
        <w:proofErr w:type="spellEnd"/>
        <w:r w:rsidR="006403C3" w:rsidRPr="00FD52CC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 xml:space="preserve"> D</w:t>
        </w:r>
      </w:hyperlink>
      <w:r w:rsidR="006403C3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The effect of </w:t>
      </w:r>
      <w:r w:rsidR="006403C3" w:rsidRPr="00FD52CC">
        <w:rPr>
          <w:rStyle w:val="highlight"/>
          <w:rFonts w:ascii="Times New Roman" w:hAnsi="Times New Roman"/>
          <w:color w:val="000000" w:themeColor="text1"/>
          <w:sz w:val="24"/>
          <w:szCs w:val="24"/>
          <w:lang w:val="en-US"/>
        </w:rPr>
        <w:t>exercise</w:t>
      </w:r>
      <w:r w:rsidR="006403C3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on IGF-I on </w:t>
      </w:r>
      <w:r w:rsidR="006403C3" w:rsidRPr="00FD52CC">
        <w:rPr>
          <w:rStyle w:val="highlight"/>
          <w:rFonts w:ascii="Times New Roman" w:hAnsi="Times New Roman"/>
          <w:color w:val="000000" w:themeColor="text1"/>
          <w:sz w:val="24"/>
          <w:szCs w:val="24"/>
          <w:lang w:val="en-US"/>
        </w:rPr>
        <w:t>muscle</w:t>
      </w:r>
      <w:r w:rsidR="006403C3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fibers and satellite cells. </w:t>
      </w:r>
      <w:hyperlink r:id="rId18" w:anchor="#" w:tooltip="Frontiers in bioscience (Elite edition)." w:history="1">
        <w:r w:rsidR="006403C3" w:rsidRPr="00FD52CC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 xml:space="preserve">Front </w:t>
        </w:r>
        <w:proofErr w:type="spellStart"/>
        <w:r w:rsidR="006403C3" w:rsidRPr="00FD52CC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>Biosci</w:t>
        </w:r>
        <w:proofErr w:type="spellEnd"/>
        <w:r w:rsidR="006403C3" w:rsidRPr="00FD52CC">
          <w:rPr>
            <w:rStyle w:val="Hyperlink"/>
            <w:rFonts w:ascii="Times New Roman" w:hAnsi="Times New Roman"/>
            <w:color w:val="000000" w:themeColor="text1"/>
            <w:sz w:val="24"/>
            <w:szCs w:val="24"/>
            <w:u w:val="none"/>
            <w:lang w:val="en-US"/>
          </w:rPr>
          <w:t xml:space="preserve"> (Elite Ed).</w:t>
        </w:r>
      </w:hyperlink>
      <w:r w:rsidR="006403C3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2012</w:t>
      </w:r>
      <w:ins w:id="40" w:author="Autor">
        <w:r w:rsidR="0087386F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;</w:t>
        </w:r>
      </w:ins>
      <w:del w:id="41" w:author="Autor">
        <w:r w:rsidR="00C15672" w:rsidRPr="00FD52CC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delText>,</w:delText>
        </w:r>
      </w:del>
      <w:r w:rsidR="006403C3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</w:t>
      </w:r>
      <w:r w:rsidR="00C15672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6403C3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4</w:t>
      </w:r>
      <w:r w:rsidR="00C15672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6403C3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:</w:t>
      </w:r>
      <w:r w:rsidR="00C301CA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403C3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230-</w:t>
      </w:r>
      <w:r w:rsidR="00C15672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23</w:t>
      </w:r>
      <w:r w:rsidR="006403C3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9.</w:t>
      </w:r>
    </w:p>
    <w:p w14:paraId="0DB555BC" w14:textId="77777777" w:rsidR="00DD2E65" w:rsidRPr="00FD52CC" w:rsidRDefault="00DD2E65" w:rsidP="00FD52CC">
      <w:pPr>
        <w:pStyle w:val="PargrafodaLista"/>
        <w:tabs>
          <w:tab w:val="left" w:pos="0"/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0E0F2B20" w14:textId="237C18FF" w:rsidR="006403C3" w:rsidRPr="00FD52CC" w:rsidRDefault="006403C3" w:rsidP="00FD52CC">
      <w:pPr>
        <w:pStyle w:val="desc"/>
        <w:numPr>
          <w:ilvl w:val="0"/>
          <w:numId w:val="17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lang w:val="en-US"/>
        </w:rPr>
      </w:pPr>
      <w:proofErr w:type="spellStart"/>
      <w:r w:rsidRPr="00FD52CC">
        <w:rPr>
          <w:color w:val="000000" w:themeColor="text1"/>
        </w:rPr>
        <w:t>P</w:t>
      </w:r>
      <w:r w:rsidR="00C15672" w:rsidRPr="00FD52CC">
        <w:rPr>
          <w:color w:val="000000" w:themeColor="text1"/>
        </w:rPr>
        <w:t>auli</w:t>
      </w:r>
      <w:proofErr w:type="spellEnd"/>
      <w:r w:rsidRPr="00FD52CC">
        <w:rPr>
          <w:color w:val="000000" w:themeColor="text1"/>
        </w:rPr>
        <w:t xml:space="preserve"> JR, </w:t>
      </w:r>
      <w:proofErr w:type="spellStart"/>
      <w:r w:rsidRPr="00FD52CC">
        <w:rPr>
          <w:color w:val="000000" w:themeColor="text1"/>
        </w:rPr>
        <w:t>R</w:t>
      </w:r>
      <w:r w:rsidR="00C15672" w:rsidRPr="00FD52CC">
        <w:rPr>
          <w:color w:val="000000" w:themeColor="text1"/>
        </w:rPr>
        <w:t>opelle</w:t>
      </w:r>
      <w:proofErr w:type="spellEnd"/>
      <w:r w:rsidRPr="00FD52CC">
        <w:rPr>
          <w:color w:val="000000" w:themeColor="text1"/>
        </w:rPr>
        <w:t xml:space="preserve"> ER, C</w:t>
      </w:r>
      <w:r w:rsidR="00C15672" w:rsidRPr="00FD52CC">
        <w:rPr>
          <w:color w:val="000000" w:themeColor="text1"/>
        </w:rPr>
        <w:t>intra</w:t>
      </w:r>
      <w:r w:rsidRPr="00FD52CC">
        <w:rPr>
          <w:color w:val="000000" w:themeColor="text1"/>
        </w:rPr>
        <w:t xml:space="preserve"> DE, D</w:t>
      </w:r>
      <w:r w:rsidR="00C15672" w:rsidRPr="00FD52CC">
        <w:rPr>
          <w:color w:val="000000" w:themeColor="text1"/>
        </w:rPr>
        <w:t>e</w:t>
      </w:r>
      <w:r w:rsidRPr="00FD52CC">
        <w:rPr>
          <w:color w:val="000000" w:themeColor="text1"/>
        </w:rPr>
        <w:t xml:space="preserve"> S</w:t>
      </w:r>
      <w:r w:rsidR="00C15672" w:rsidRPr="00FD52CC">
        <w:rPr>
          <w:color w:val="000000" w:themeColor="text1"/>
        </w:rPr>
        <w:t>ouza</w:t>
      </w:r>
      <w:r w:rsidRPr="00FD52CC">
        <w:rPr>
          <w:color w:val="000000" w:themeColor="text1"/>
        </w:rPr>
        <w:t xml:space="preserve"> CT, D</w:t>
      </w:r>
      <w:r w:rsidR="00C15672" w:rsidRPr="00FD52CC">
        <w:rPr>
          <w:color w:val="000000" w:themeColor="text1"/>
        </w:rPr>
        <w:t>a</w:t>
      </w:r>
      <w:r w:rsidRPr="00FD52CC">
        <w:rPr>
          <w:color w:val="000000" w:themeColor="text1"/>
        </w:rPr>
        <w:t xml:space="preserve"> S</w:t>
      </w:r>
      <w:r w:rsidR="00C15672" w:rsidRPr="00FD52CC">
        <w:rPr>
          <w:color w:val="000000" w:themeColor="text1"/>
        </w:rPr>
        <w:t>ilva</w:t>
      </w:r>
      <w:r w:rsidRPr="00FD52CC">
        <w:rPr>
          <w:color w:val="000000" w:themeColor="text1"/>
        </w:rPr>
        <w:t xml:space="preserve"> AS, M</w:t>
      </w:r>
      <w:r w:rsidR="00C15672" w:rsidRPr="00FD52CC">
        <w:rPr>
          <w:color w:val="000000" w:themeColor="text1"/>
        </w:rPr>
        <w:t>oraes</w:t>
      </w:r>
      <w:r w:rsidRPr="00FD52CC">
        <w:rPr>
          <w:color w:val="000000" w:themeColor="text1"/>
        </w:rPr>
        <w:t xml:space="preserve"> JC, P</w:t>
      </w:r>
      <w:r w:rsidR="00C15672" w:rsidRPr="00FD52CC">
        <w:rPr>
          <w:color w:val="000000" w:themeColor="text1"/>
        </w:rPr>
        <w:t>rada</w:t>
      </w:r>
      <w:r w:rsidRPr="00FD52CC">
        <w:rPr>
          <w:color w:val="000000" w:themeColor="text1"/>
        </w:rPr>
        <w:t xml:space="preserve"> PO, D</w:t>
      </w:r>
      <w:r w:rsidR="00C15672" w:rsidRPr="00FD52CC">
        <w:rPr>
          <w:color w:val="000000" w:themeColor="text1"/>
        </w:rPr>
        <w:t>e</w:t>
      </w:r>
      <w:r w:rsidRPr="00FD52CC">
        <w:rPr>
          <w:color w:val="000000" w:themeColor="text1"/>
        </w:rPr>
        <w:t xml:space="preserve"> A</w:t>
      </w:r>
      <w:r w:rsidR="00C15672" w:rsidRPr="00FD52CC">
        <w:rPr>
          <w:color w:val="000000" w:themeColor="text1"/>
        </w:rPr>
        <w:t>lmeida</w:t>
      </w:r>
      <w:r w:rsidRPr="00FD52CC">
        <w:rPr>
          <w:color w:val="000000" w:themeColor="text1"/>
        </w:rPr>
        <w:t xml:space="preserve"> LJA, L</w:t>
      </w:r>
      <w:r w:rsidR="00C15672" w:rsidRPr="00FD52CC">
        <w:rPr>
          <w:color w:val="000000" w:themeColor="text1"/>
        </w:rPr>
        <w:t>uciano</w:t>
      </w:r>
      <w:r w:rsidRPr="00FD52CC">
        <w:rPr>
          <w:color w:val="000000" w:themeColor="text1"/>
        </w:rPr>
        <w:t xml:space="preserve"> E, V</w:t>
      </w:r>
      <w:r w:rsidR="00C15672" w:rsidRPr="00FD52CC">
        <w:rPr>
          <w:color w:val="000000" w:themeColor="text1"/>
        </w:rPr>
        <w:t>elloso</w:t>
      </w:r>
      <w:r w:rsidRPr="00FD52CC">
        <w:rPr>
          <w:color w:val="000000" w:themeColor="text1"/>
        </w:rPr>
        <w:t xml:space="preserve"> LA, C</w:t>
      </w:r>
      <w:r w:rsidR="00C15672" w:rsidRPr="00FD52CC">
        <w:rPr>
          <w:color w:val="000000" w:themeColor="text1"/>
        </w:rPr>
        <w:t>arvalheira</w:t>
      </w:r>
      <w:r w:rsidRPr="00FD52CC">
        <w:rPr>
          <w:color w:val="000000" w:themeColor="text1"/>
        </w:rPr>
        <w:t xml:space="preserve"> JB, S</w:t>
      </w:r>
      <w:r w:rsidR="00C15672" w:rsidRPr="00FD52CC">
        <w:rPr>
          <w:color w:val="000000" w:themeColor="text1"/>
        </w:rPr>
        <w:t xml:space="preserve">aad </w:t>
      </w:r>
      <w:r w:rsidRPr="00FD52CC">
        <w:rPr>
          <w:color w:val="000000" w:themeColor="text1"/>
        </w:rPr>
        <w:t xml:space="preserve">MJ. </w:t>
      </w:r>
      <w:hyperlink r:id="rId19" w:history="1">
        <w:r w:rsidRPr="00FD52CC">
          <w:rPr>
            <w:rStyle w:val="Hyperlink"/>
            <w:color w:val="000000" w:themeColor="text1"/>
            <w:u w:val="none"/>
            <w:lang w:val="en-US"/>
          </w:rPr>
          <w:t xml:space="preserve">Acute exercise reverses aged-induced impairments in insulin signaling in rodent </w:t>
        </w:r>
        <w:r w:rsidRPr="00FD52CC">
          <w:rPr>
            <w:rStyle w:val="Hyperlink"/>
            <w:bCs/>
            <w:color w:val="000000" w:themeColor="text1"/>
            <w:u w:val="none"/>
            <w:lang w:val="en-US"/>
          </w:rPr>
          <w:t>skeletal muscle</w:t>
        </w:r>
        <w:r w:rsidRPr="00FD52CC">
          <w:rPr>
            <w:rStyle w:val="Hyperlink"/>
            <w:color w:val="000000" w:themeColor="text1"/>
            <w:u w:val="none"/>
            <w:lang w:val="en-US"/>
          </w:rPr>
          <w:t>.</w:t>
        </w:r>
      </w:hyperlink>
      <w:r w:rsidRPr="00FD52CC">
        <w:rPr>
          <w:color w:val="000000" w:themeColor="text1"/>
          <w:lang w:val="en-US"/>
        </w:rPr>
        <w:t xml:space="preserve"> </w:t>
      </w:r>
      <w:r w:rsidRPr="00FD52CC">
        <w:rPr>
          <w:rStyle w:val="jrnl"/>
          <w:color w:val="000000" w:themeColor="text1"/>
          <w:lang w:val="en-US"/>
        </w:rPr>
        <w:t>Mech Ageing Dev</w:t>
      </w:r>
      <w:r w:rsidRPr="00FD52CC">
        <w:rPr>
          <w:color w:val="000000" w:themeColor="text1"/>
          <w:lang w:val="en-US"/>
        </w:rPr>
        <w:t>. 2010</w:t>
      </w:r>
      <w:ins w:id="42" w:author="Autor">
        <w:r w:rsidR="0087386F">
          <w:rPr>
            <w:color w:val="000000" w:themeColor="text1"/>
            <w:lang w:val="en-US"/>
          </w:rPr>
          <w:t>;</w:t>
        </w:r>
      </w:ins>
      <w:del w:id="43" w:author="Autor">
        <w:r w:rsidR="0082383A" w:rsidRPr="00FD52CC" w:rsidDel="0087386F">
          <w:rPr>
            <w:color w:val="000000" w:themeColor="text1"/>
            <w:lang w:val="en-US"/>
          </w:rPr>
          <w:delText>,</w:delText>
        </w:r>
      </w:del>
      <w:r w:rsidR="0082383A" w:rsidRPr="00FD52CC">
        <w:rPr>
          <w:color w:val="000000" w:themeColor="text1"/>
          <w:lang w:val="en-US"/>
        </w:rPr>
        <w:t xml:space="preserve"> </w:t>
      </w:r>
      <w:r w:rsidRPr="00FD52CC">
        <w:rPr>
          <w:color w:val="000000" w:themeColor="text1"/>
          <w:lang w:val="en-US"/>
        </w:rPr>
        <w:t>131(5):</w:t>
      </w:r>
      <w:r w:rsidR="00C301CA" w:rsidRPr="00FD52CC">
        <w:rPr>
          <w:color w:val="000000" w:themeColor="text1"/>
          <w:lang w:val="en-US"/>
        </w:rPr>
        <w:t xml:space="preserve"> </w:t>
      </w:r>
      <w:r w:rsidRPr="00FD52CC">
        <w:rPr>
          <w:color w:val="000000" w:themeColor="text1"/>
          <w:lang w:val="en-US"/>
        </w:rPr>
        <w:t>323-9.</w:t>
      </w:r>
    </w:p>
    <w:p w14:paraId="1BBC3562" w14:textId="77777777" w:rsidR="00DD2E65" w:rsidRPr="00FD52CC" w:rsidRDefault="00DD2E65" w:rsidP="00FD52CC">
      <w:pPr>
        <w:pStyle w:val="PargrafodaLista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76F61DDF" w14:textId="77777777" w:rsidR="006403C3" w:rsidRPr="00FD52CC" w:rsidRDefault="006403C3" w:rsidP="00FD52CC">
      <w:pPr>
        <w:pStyle w:val="desc"/>
        <w:numPr>
          <w:ilvl w:val="0"/>
          <w:numId w:val="17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lang w:val="en-US"/>
        </w:rPr>
      </w:pPr>
      <w:r w:rsidRPr="00FD52CC">
        <w:rPr>
          <w:color w:val="000000" w:themeColor="text1"/>
          <w:lang w:val="en-US"/>
        </w:rPr>
        <w:t>L</w:t>
      </w:r>
      <w:r w:rsidR="00C15672" w:rsidRPr="00FD52CC">
        <w:rPr>
          <w:color w:val="000000" w:themeColor="text1"/>
          <w:lang w:val="en-US"/>
        </w:rPr>
        <w:t>iang</w:t>
      </w:r>
      <w:r w:rsidRPr="00FD52CC">
        <w:rPr>
          <w:color w:val="000000" w:themeColor="text1"/>
          <w:lang w:val="en-US"/>
        </w:rPr>
        <w:t xml:space="preserve"> Y, S</w:t>
      </w:r>
      <w:r w:rsidR="00C15672" w:rsidRPr="00FD52CC">
        <w:rPr>
          <w:color w:val="000000" w:themeColor="text1"/>
          <w:lang w:val="en-US"/>
        </w:rPr>
        <w:t>heng</w:t>
      </w:r>
      <w:r w:rsidRPr="00FD52CC">
        <w:rPr>
          <w:color w:val="000000" w:themeColor="text1"/>
          <w:lang w:val="en-US"/>
        </w:rPr>
        <w:t xml:space="preserve"> S, F</w:t>
      </w:r>
      <w:r w:rsidR="00C15672" w:rsidRPr="00FD52CC">
        <w:rPr>
          <w:color w:val="000000" w:themeColor="text1"/>
          <w:lang w:val="en-US"/>
        </w:rPr>
        <w:t>ang</w:t>
      </w:r>
      <w:r w:rsidRPr="00FD52CC">
        <w:rPr>
          <w:color w:val="000000" w:themeColor="text1"/>
          <w:lang w:val="en-US"/>
        </w:rPr>
        <w:t xml:space="preserve"> P, M</w:t>
      </w:r>
      <w:r w:rsidR="00C15672" w:rsidRPr="00FD52CC">
        <w:rPr>
          <w:color w:val="000000" w:themeColor="text1"/>
          <w:lang w:val="en-US"/>
        </w:rPr>
        <w:t>a</w:t>
      </w:r>
      <w:r w:rsidRPr="00FD52CC">
        <w:rPr>
          <w:color w:val="000000" w:themeColor="text1"/>
          <w:lang w:val="en-US"/>
        </w:rPr>
        <w:t xml:space="preserve"> Y, L</w:t>
      </w:r>
      <w:r w:rsidR="00C15672" w:rsidRPr="00FD52CC">
        <w:rPr>
          <w:color w:val="000000" w:themeColor="text1"/>
          <w:lang w:val="en-US"/>
        </w:rPr>
        <w:t>i</w:t>
      </w:r>
      <w:r w:rsidRPr="00FD52CC">
        <w:rPr>
          <w:color w:val="000000" w:themeColor="text1"/>
          <w:lang w:val="en-US"/>
        </w:rPr>
        <w:t xml:space="preserve"> J, S</w:t>
      </w:r>
      <w:r w:rsidR="00C15672" w:rsidRPr="00FD52CC">
        <w:rPr>
          <w:color w:val="000000" w:themeColor="text1"/>
          <w:lang w:val="en-US"/>
        </w:rPr>
        <w:t>hi</w:t>
      </w:r>
      <w:r w:rsidRPr="00FD52CC">
        <w:rPr>
          <w:color w:val="000000" w:themeColor="text1"/>
          <w:lang w:val="en-US"/>
        </w:rPr>
        <w:t xml:space="preserve"> Q, S</w:t>
      </w:r>
      <w:r w:rsidR="00C15672" w:rsidRPr="00FD52CC">
        <w:rPr>
          <w:color w:val="000000" w:themeColor="text1"/>
          <w:lang w:val="en-US"/>
        </w:rPr>
        <w:t>ui</w:t>
      </w:r>
      <w:r w:rsidRPr="00FD52CC">
        <w:rPr>
          <w:color w:val="000000" w:themeColor="text1"/>
          <w:lang w:val="en-US"/>
        </w:rPr>
        <w:t xml:space="preserve"> Y, S</w:t>
      </w:r>
      <w:r w:rsidR="00C15672" w:rsidRPr="00FD52CC">
        <w:rPr>
          <w:color w:val="000000" w:themeColor="text1"/>
          <w:lang w:val="en-US"/>
        </w:rPr>
        <w:t>hi</w:t>
      </w:r>
      <w:r w:rsidRPr="00FD52CC">
        <w:rPr>
          <w:color w:val="000000" w:themeColor="text1"/>
          <w:lang w:val="en-US"/>
        </w:rPr>
        <w:t xml:space="preserve"> M. </w:t>
      </w:r>
      <w:r w:rsidR="00A82363">
        <w:fldChar w:fldCharType="begin"/>
      </w:r>
      <w:r w:rsidR="00A82363" w:rsidRPr="00542395">
        <w:rPr>
          <w:lang w:val="en-US"/>
          <w:rPrChange w:id="44" w:author="Autor">
            <w:rPr/>
          </w:rPrChange>
        </w:rPr>
        <w:instrText xml:space="preserve"> HYPERLINK "http://www.ncbi.nlm.nih.gov/pubmed/22079346" </w:instrText>
      </w:r>
      <w:r w:rsidR="00A82363">
        <w:fldChar w:fldCharType="separate"/>
      </w:r>
      <w:r w:rsidRPr="00FD52CC">
        <w:rPr>
          <w:rStyle w:val="Hyperlink"/>
          <w:bCs/>
          <w:color w:val="000000" w:themeColor="text1"/>
          <w:u w:val="none"/>
          <w:lang w:val="en-US"/>
        </w:rPr>
        <w:t>Exercise</w:t>
      </w:r>
      <w:r w:rsidRPr="00FD52CC">
        <w:rPr>
          <w:rStyle w:val="Hyperlink"/>
          <w:color w:val="000000" w:themeColor="text1"/>
          <w:u w:val="none"/>
          <w:lang w:val="en-US"/>
        </w:rPr>
        <w:t>-induced galanin release facilitated GLUT4 translocation in adipocytes of type 2 diabetic rats.</w:t>
      </w:r>
      <w:r w:rsidR="00A82363">
        <w:rPr>
          <w:rStyle w:val="Hyperlink"/>
          <w:color w:val="000000" w:themeColor="text1"/>
          <w:u w:val="none"/>
          <w:lang w:val="en-US"/>
        </w:rPr>
        <w:fldChar w:fldCharType="end"/>
      </w:r>
      <w:r w:rsidRPr="00FD52CC">
        <w:rPr>
          <w:color w:val="000000" w:themeColor="text1"/>
          <w:lang w:val="en-US"/>
        </w:rPr>
        <w:t xml:space="preserve"> </w:t>
      </w:r>
      <w:proofErr w:type="spellStart"/>
      <w:r w:rsidRPr="00FD52CC">
        <w:rPr>
          <w:rStyle w:val="jrnl"/>
          <w:color w:val="000000" w:themeColor="text1"/>
          <w:lang w:val="en-US"/>
        </w:rPr>
        <w:t>Pharmacol</w:t>
      </w:r>
      <w:proofErr w:type="spellEnd"/>
      <w:r w:rsidRPr="00FD52CC">
        <w:rPr>
          <w:rStyle w:val="jrnl"/>
          <w:color w:val="000000" w:themeColor="text1"/>
          <w:lang w:val="en-US"/>
        </w:rPr>
        <w:t xml:space="preserve"> </w:t>
      </w:r>
      <w:proofErr w:type="spellStart"/>
      <w:r w:rsidRPr="00FD52CC">
        <w:rPr>
          <w:rStyle w:val="jrnl"/>
          <w:color w:val="000000" w:themeColor="text1"/>
          <w:lang w:val="en-US"/>
        </w:rPr>
        <w:t>Biochem</w:t>
      </w:r>
      <w:proofErr w:type="spellEnd"/>
      <w:r w:rsidRPr="00FD52CC">
        <w:rPr>
          <w:rStyle w:val="jrnl"/>
          <w:color w:val="000000" w:themeColor="text1"/>
          <w:lang w:val="en-US"/>
        </w:rPr>
        <w:t xml:space="preserve"> </w:t>
      </w:r>
      <w:proofErr w:type="spellStart"/>
      <w:r w:rsidRPr="00FD52CC">
        <w:rPr>
          <w:rStyle w:val="jrnl"/>
          <w:color w:val="000000" w:themeColor="text1"/>
          <w:lang w:val="en-US"/>
        </w:rPr>
        <w:t>Behav</w:t>
      </w:r>
      <w:proofErr w:type="spellEnd"/>
      <w:r w:rsidRPr="00FD52CC">
        <w:rPr>
          <w:color w:val="000000" w:themeColor="text1"/>
          <w:lang w:val="en-US"/>
        </w:rPr>
        <w:t>. 2012;</w:t>
      </w:r>
      <w:r w:rsidR="00C301CA" w:rsidRPr="00FD52CC">
        <w:rPr>
          <w:color w:val="000000" w:themeColor="text1"/>
          <w:lang w:val="en-US"/>
        </w:rPr>
        <w:t xml:space="preserve"> </w:t>
      </w:r>
      <w:r w:rsidRPr="00FD52CC">
        <w:rPr>
          <w:color w:val="000000" w:themeColor="text1"/>
          <w:lang w:val="en-US"/>
        </w:rPr>
        <w:t>100(3):</w:t>
      </w:r>
      <w:r w:rsidR="00C301CA" w:rsidRPr="00FD52CC">
        <w:rPr>
          <w:color w:val="000000" w:themeColor="text1"/>
          <w:lang w:val="en-US"/>
        </w:rPr>
        <w:t xml:space="preserve"> </w:t>
      </w:r>
      <w:r w:rsidRPr="00FD52CC">
        <w:rPr>
          <w:color w:val="000000" w:themeColor="text1"/>
          <w:lang w:val="en-US"/>
        </w:rPr>
        <w:t>554-</w:t>
      </w:r>
      <w:r w:rsidR="0082383A" w:rsidRPr="00FD52CC">
        <w:rPr>
          <w:color w:val="000000" w:themeColor="text1"/>
          <w:lang w:val="en-US"/>
        </w:rPr>
        <w:t>55</w:t>
      </w:r>
      <w:r w:rsidRPr="00FD52CC">
        <w:rPr>
          <w:color w:val="000000" w:themeColor="text1"/>
          <w:lang w:val="en-US"/>
        </w:rPr>
        <w:t>9.</w:t>
      </w:r>
    </w:p>
    <w:p w14:paraId="1E58BA56" w14:textId="77777777" w:rsidR="00DD2E65" w:rsidRPr="00FD52CC" w:rsidRDefault="00DD2E65" w:rsidP="00FD52CC">
      <w:pPr>
        <w:pStyle w:val="desc"/>
        <w:tabs>
          <w:tab w:val="left" w:pos="284"/>
        </w:tabs>
        <w:spacing w:before="0" w:beforeAutospacing="0" w:after="0" w:afterAutospacing="0" w:line="360" w:lineRule="auto"/>
        <w:jc w:val="both"/>
        <w:rPr>
          <w:color w:val="000000" w:themeColor="text1"/>
          <w:lang w:val="en-US"/>
        </w:rPr>
      </w:pPr>
    </w:p>
    <w:p w14:paraId="1A84D159" w14:textId="6F02923A" w:rsidR="00E0046E" w:rsidRPr="00FD52CC" w:rsidRDefault="00E0046E" w:rsidP="00FD52CC">
      <w:pPr>
        <w:pStyle w:val="Pa32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color w:val="000000" w:themeColor="text1"/>
        </w:rPr>
      </w:pPr>
      <w:proofErr w:type="spellStart"/>
      <w:r w:rsidRPr="00FD52CC">
        <w:rPr>
          <w:rFonts w:ascii="Times New Roman" w:hAnsi="Times New Roman"/>
          <w:color w:val="000000" w:themeColor="text1"/>
        </w:rPr>
        <w:t>Araujo</w:t>
      </w:r>
      <w:proofErr w:type="spellEnd"/>
      <w:r w:rsidRPr="00FD52CC">
        <w:rPr>
          <w:rFonts w:ascii="Times New Roman" w:hAnsi="Times New Roman"/>
          <w:color w:val="000000" w:themeColor="text1"/>
        </w:rPr>
        <w:t xml:space="preserve"> GG</w:t>
      </w:r>
      <w:r w:rsidRPr="00FD52CC">
        <w:rPr>
          <w:rStyle w:val="A21"/>
          <w:rFonts w:ascii="Times New Roman" w:hAnsi="Times New Roman"/>
          <w:color w:val="000000" w:themeColor="text1"/>
          <w:sz w:val="24"/>
        </w:rPr>
        <w:t>,</w:t>
      </w:r>
      <w:r w:rsidRPr="00FD52C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D52CC">
        <w:rPr>
          <w:rFonts w:ascii="Times New Roman" w:hAnsi="Times New Roman"/>
          <w:color w:val="000000" w:themeColor="text1"/>
        </w:rPr>
        <w:t>Papoti</w:t>
      </w:r>
      <w:proofErr w:type="spellEnd"/>
      <w:r w:rsidRPr="00FD52CC">
        <w:rPr>
          <w:rFonts w:ascii="Times New Roman" w:hAnsi="Times New Roman"/>
          <w:color w:val="000000" w:themeColor="text1"/>
        </w:rPr>
        <w:t xml:space="preserve"> M, Manchado-Gobatto FB, Mello MAR, Gobatto CA. </w:t>
      </w:r>
      <w:r w:rsidRPr="00FD52CC">
        <w:rPr>
          <w:rFonts w:ascii="Times New Roman" w:hAnsi="Times New Roman"/>
          <w:bCs/>
          <w:color w:val="000000" w:themeColor="text1"/>
        </w:rPr>
        <w:t xml:space="preserve">Padronização de um Protocolo Experimental de Treinamento Periodizado em Natação Utilizando Ratos </w:t>
      </w:r>
      <w:proofErr w:type="spellStart"/>
      <w:r w:rsidRPr="00FD52CC">
        <w:rPr>
          <w:rFonts w:ascii="Times New Roman" w:hAnsi="Times New Roman"/>
          <w:bCs/>
          <w:color w:val="000000" w:themeColor="text1"/>
        </w:rPr>
        <w:t>Wistar</w:t>
      </w:r>
      <w:proofErr w:type="spellEnd"/>
      <w:r w:rsidRPr="00FD52CC">
        <w:rPr>
          <w:rFonts w:ascii="Times New Roman" w:hAnsi="Times New Roman"/>
          <w:bCs/>
          <w:color w:val="000000" w:themeColor="text1"/>
        </w:rPr>
        <w:t xml:space="preserve">. </w:t>
      </w:r>
      <w:proofErr w:type="spellStart"/>
      <w:r w:rsidRPr="00FD52CC">
        <w:rPr>
          <w:rFonts w:ascii="Times New Roman" w:hAnsi="Times New Roman"/>
          <w:color w:val="000000" w:themeColor="text1"/>
        </w:rPr>
        <w:t>Rev</w:t>
      </w:r>
      <w:proofErr w:type="spellEnd"/>
      <w:r w:rsidRPr="00FD52C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D52CC">
        <w:rPr>
          <w:rFonts w:ascii="Times New Roman" w:hAnsi="Times New Roman"/>
          <w:color w:val="000000" w:themeColor="text1"/>
        </w:rPr>
        <w:t>Bras</w:t>
      </w:r>
      <w:proofErr w:type="spellEnd"/>
      <w:r w:rsidRPr="00FD52CC">
        <w:rPr>
          <w:rFonts w:ascii="Times New Roman" w:hAnsi="Times New Roman"/>
          <w:color w:val="000000" w:themeColor="text1"/>
        </w:rPr>
        <w:t xml:space="preserve"> </w:t>
      </w:r>
      <w:proofErr w:type="spellStart"/>
      <w:r w:rsidRPr="00FD52CC">
        <w:rPr>
          <w:rFonts w:ascii="Times New Roman" w:hAnsi="Times New Roman"/>
          <w:color w:val="000000" w:themeColor="text1"/>
        </w:rPr>
        <w:t>Med</w:t>
      </w:r>
      <w:proofErr w:type="spellEnd"/>
      <w:r w:rsidRPr="00FD52CC">
        <w:rPr>
          <w:rFonts w:ascii="Times New Roman" w:hAnsi="Times New Roman"/>
          <w:color w:val="000000" w:themeColor="text1"/>
        </w:rPr>
        <w:t xml:space="preserve"> Esporte. 2010</w:t>
      </w:r>
      <w:ins w:id="45" w:author="Autor">
        <w:r w:rsidR="0087386F">
          <w:rPr>
            <w:rFonts w:ascii="Times New Roman" w:hAnsi="Times New Roman"/>
            <w:color w:val="000000" w:themeColor="text1"/>
          </w:rPr>
          <w:t>;</w:t>
        </w:r>
      </w:ins>
      <w:del w:id="46" w:author="Autor">
        <w:r w:rsidRPr="00FD52CC" w:rsidDel="0087386F">
          <w:rPr>
            <w:rFonts w:ascii="Times New Roman" w:hAnsi="Times New Roman"/>
            <w:color w:val="000000" w:themeColor="text1"/>
          </w:rPr>
          <w:delText>,</w:delText>
        </w:r>
      </w:del>
      <w:r w:rsidRPr="00FD52CC">
        <w:rPr>
          <w:rFonts w:ascii="Times New Roman" w:hAnsi="Times New Roman"/>
          <w:color w:val="000000" w:themeColor="text1"/>
        </w:rPr>
        <w:t xml:space="preserve"> 16(1): 116-122.</w:t>
      </w:r>
    </w:p>
    <w:p w14:paraId="74601141" w14:textId="77777777" w:rsidR="00E0046E" w:rsidRPr="00FD52CC" w:rsidRDefault="00E0046E" w:rsidP="00FD52CC">
      <w:pPr>
        <w:pStyle w:val="Default"/>
        <w:spacing w:line="360" w:lineRule="auto"/>
      </w:pPr>
    </w:p>
    <w:p w14:paraId="5AE4FD81" w14:textId="27637A4C" w:rsidR="006403C3" w:rsidRPr="00FD52CC" w:rsidRDefault="006403C3" w:rsidP="00FD52CC">
      <w:pPr>
        <w:pStyle w:val="PargrafodaLista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de </w:t>
      </w:r>
      <w:proofErr w:type="spellStart"/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A</w:t>
      </w:r>
      <w:r w:rsidR="00C15672"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raujo</w:t>
      </w:r>
      <w:proofErr w:type="spellEnd"/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GG, </w:t>
      </w:r>
      <w:proofErr w:type="spellStart"/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P</w:t>
      </w:r>
      <w:r w:rsidR="00C15672"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apoti</w:t>
      </w:r>
      <w:proofErr w:type="spellEnd"/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M, M</w:t>
      </w:r>
      <w:r w:rsidR="00C15672"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anchado</w:t>
      </w:r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FB, M</w:t>
      </w:r>
      <w:r w:rsidR="00C15672"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ello</w:t>
      </w:r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MA, G</w:t>
      </w:r>
      <w:r w:rsidR="00C15672"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obatto</w:t>
      </w:r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CA. </w:t>
      </w:r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Protocols for hyperlactatemia induction in the lactate minimum test adapted to swimming rats. </w:t>
      </w:r>
      <w:proofErr w:type="spellStart"/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Comp</w:t>
      </w:r>
      <w:proofErr w:type="spellEnd"/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Biochem</w:t>
      </w:r>
      <w:proofErr w:type="spellEnd"/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Physiol</w:t>
      </w:r>
      <w:proofErr w:type="spellEnd"/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A Mol </w:t>
      </w:r>
      <w:proofErr w:type="spellStart"/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Integr</w:t>
      </w:r>
      <w:proofErr w:type="spellEnd"/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Physiol</w:t>
      </w:r>
      <w:proofErr w:type="spellEnd"/>
      <w:r w:rsidR="00834777"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2007</w:t>
      </w:r>
      <w:ins w:id="47" w:author="Autor">
        <w:r w:rsidR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t>;</w:t>
        </w:r>
      </w:ins>
      <w:del w:id="48" w:author="Autor">
        <w:r w:rsidR="0082383A" w:rsidRPr="00FD52CC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eastAsia="pt-BR"/>
          </w:rPr>
          <w:delText>,</w:delText>
        </w:r>
      </w:del>
      <w:r w:rsidR="0082383A"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148:</w:t>
      </w:r>
      <w:r w:rsidR="00C301CA"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eastAsia="pt-BR"/>
        </w:rPr>
        <w:t>888-92.</w:t>
      </w:r>
    </w:p>
    <w:p w14:paraId="5AE63A40" w14:textId="77777777" w:rsidR="00DD2E65" w:rsidRPr="00FD52CC" w:rsidRDefault="00DD2E65" w:rsidP="00FD52CC">
      <w:pPr>
        <w:pStyle w:val="PargrafodaLista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56FD79" w14:textId="6FD963F0" w:rsidR="00E0046E" w:rsidRPr="00FD52CC" w:rsidRDefault="00E0046E" w:rsidP="00FD52CC">
      <w:pPr>
        <w:pStyle w:val="Corpodetexto"/>
        <w:numPr>
          <w:ilvl w:val="0"/>
          <w:numId w:val="17"/>
        </w:numPr>
        <w:tabs>
          <w:tab w:val="left" w:pos="284"/>
        </w:tabs>
        <w:ind w:left="0" w:firstLine="0"/>
        <w:rPr>
          <w:color w:val="000000" w:themeColor="text1"/>
          <w:lang w:val="en-US"/>
        </w:rPr>
      </w:pPr>
      <w:r w:rsidRPr="00FD52CC">
        <w:rPr>
          <w:color w:val="000000" w:themeColor="text1"/>
          <w:lang w:val="en-US"/>
        </w:rPr>
        <w:t xml:space="preserve">Hornberger TA Jr, Farrar R.P. Physiological Hypertrophy of the FHL Muscle Following 8 Weeks of Progressive Resistance Exercise in the Rat. </w:t>
      </w:r>
      <w:r w:rsidRPr="00FD52CC">
        <w:rPr>
          <w:bCs/>
          <w:color w:val="000000" w:themeColor="text1"/>
          <w:lang w:val="en-US"/>
        </w:rPr>
        <w:t>Can. Journal Appl. Physiol.</w:t>
      </w:r>
      <w:r w:rsidRPr="00FD52CC">
        <w:rPr>
          <w:color w:val="000000" w:themeColor="text1"/>
          <w:lang w:val="en-US"/>
        </w:rPr>
        <w:t xml:space="preserve"> 2004</w:t>
      </w:r>
      <w:ins w:id="49" w:author="Autor">
        <w:r w:rsidR="0087386F">
          <w:rPr>
            <w:color w:val="000000" w:themeColor="text1"/>
            <w:lang w:val="en-US"/>
          </w:rPr>
          <w:t>;</w:t>
        </w:r>
      </w:ins>
      <w:del w:id="50" w:author="Autor">
        <w:r w:rsidRPr="00FD52CC" w:rsidDel="0087386F">
          <w:rPr>
            <w:color w:val="000000" w:themeColor="text1"/>
            <w:lang w:val="en-US"/>
          </w:rPr>
          <w:delText>,</w:delText>
        </w:r>
      </w:del>
      <w:r w:rsidRPr="00FD52CC">
        <w:rPr>
          <w:color w:val="000000" w:themeColor="text1"/>
          <w:lang w:val="en-US"/>
        </w:rPr>
        <w:t xml:space="preserve"> 29(1): 16-31.</w:t>
      </w:r>
    </w:p>
    <w:p w14:paraId="7A6979D6" w14:textId="6CB16B85" w:rsidR="00E0046E" w:rsidRPr="00FD52CC" w:rsidRDefault="00E0046E" w:rsidP="00FD52CC">
      <w:pPr>
        <w:pStyle w:val="PargrafodaLista"/>
        <w:numPr>
          <w:ilvl w:val="0"/>
          <w:numId w:val="17"/>
        </w:numPr>
        <w:tabs>
          <w:tab w:val="left" w:pos="426"/>
        </w:tabs>
        <w:spacing w:line="360" w:lineRule="auto"/>
        <w:ind w:lef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 xml:space="preserve">American College of Sports Medicine. Progression models in resistance training for health adults. </w:t>
      </w:r>
      <w:r w:rsidRPr="00FD52C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Med S Sports Exe. 2002</w:t>
      </w:r>
      <w:ins w:id="51" w:author="Autor">
        <w:r w:rsidR="0087386F">
          <w:rPr>
            <w:rFonts w:ascii="Times New Roman" w:hAnsi="Times New Roman" w:cs="Times New Roman"/>
            <w:bCs/>
            <w:color w:val="000000" w:themeColor="text1"/>
            <w:sz w:val="24"/>
            <w:szCs w:val="24"/>
            <w:lang w:val="en-US"/>
          </w:rPr>
          <w:t>;</w:t>
        </w:r>
      </w:ins>
      <w:del w:id="52" w:author="Autor">
        <w:r w:rsidRPr="00FD52CC" w:rsidDel="0087386F">
          <w:rPr>
            <w:rFonts w:ascii="Times New Roman" w:hAnsi="Times New Roman" w:cs="Times New Roman"/>
            <w:bCs/>
            <w:color w:val="000000" w:themeColor="text1"/>
            <w:sz w:val="24"/>
            <w:szCs w:val="24"/>
            <w:lang w:val="en-US"/>
          </w:rPr>
          <w:delText>,</w:delText>
        </w:r>
      </w:del>
      <w:r w:rsidRPr="00FD52C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34: 364-80</w:t>
      </w:r>
    </w:p>
    <w:p w14:paraId="3B7408D1" w14:textId="77777777" w:rsidR="00E0046E" w:rsidRPr="00FD52CC" w:rsidRDefault="00E0046E" w:rsidP="00FD52CC">
      <w:pPr>
        <w:pStyle w:val="PargrafodaLista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7BD2F1" w14:textId="7EB212DA" w:rsidR="00E0046E" w:rsidRPr="00FD52CC" w:rsidRDefault="00E0046E" w:rsidP="00FD52CC">
      <w:pPr>
        <w:pStyle w:val="desc"/>
        <w:numPr>
          <w:ilvl w:val="0"/>
          <w:numId w:val="17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</w:rPr>
      </w:pPr>
      <w:r w:rsidRPr="00FD52CC">
        <w:rPr>
          <w:color w:val="000000" w:themeColor="text1"/>
          <w:lang w:val="en-US"/>
        </w:rPr>
        <w:t xml:space="preserve">Li S, Yang M, Ding M, Lin G, Ling Z. </w:t>
      </w:r>
      <w:r w:rsidR="00A82363">
        <w:fldChar w:fldCharType="begin"/>
      </w:r>
      <w:r w:rsidR="00A82363" w:rsidRPr="00542395">
        <w:rPr>
          <w:lang w:val="en-US"/>
          <w:rPrChange w:id="53" w:author="Autor">
            <w:rPr/>
          </w:rPrChange>
        </w:rPr>
        <w:instrText xml:space="preserve"> HYPERLINK "http://www.ncbi.nlm.nih.gov/pubmed/22404033" </w:instrText>
      </w:r>
      <w:r w:rsidR="00A82363">
        <w:fldChar w:fldCharType="separate"/>
      </w:r>
      <w:r w:rsidRPr="00FD52CC">
        <w:rPr>
          <w:rStyle w:val="Hyperlink"/>
          <w:color w:val="000000" w:themeColor="text1"/>
          <w:u w:val="none"/>
          <w:lang w:val="en-US"/>
        </w:rPr>
        <w:t xml:space="preserve">Development of dynamic ECG acquisition and recording system: </w:t>
      </w:r>
      <w:r w:rsidRPr="00FD52CC">
        <w:rPr>
          <w:rStyle w:val="Hyperlink"/>
          <w:bCs/>
          <w:color w:val="000000" w:themeColor="text1"/>
          <w:u w:val="none"/>
          <w:lang w:val="en-US"/>
        </w:rPr>
        <w:t>review</w:t>
      </w:r>
      <w:r w:rsidRPr="00FD52CC">
        <w:rPr>
          <w:rStyle w:val="Hyperlink"/>
          <w:color w:val="000000" w:themeColor="text1"/>
          <w:u w:val="none"/>
          <w:lang w:val="en-US"/>
        </w:rPr>
        <w:t xml:space="preserve"> and prospect.</w:t>
      </w:r>
      <w:r w:rsidR="00A82363">
        <w:rPr>
          <w:rStyle w:val="Hyperlink"/>
          <w:color w:val="000000" w:themeColor="text1"/>
          <w:u w:val="none"/>
          <w:lang w:val="en-US"/>
        </w:rPr>
        <w:fldChar w:fldCharType="end"/>
      </w:r>
      <w:r w:rsidRPr="00FD52CC">
        <w:rPr>
          <w:color w:val="000000" w:themeColor="text1"/>
          <w:lang w:val="en-US"/>
        </w:rPr>
        <w:t xml:space="preserve"> </w:t>
      </w:r>
      <w:proofErr w:type="spellStart"/>
      <w:r w:rsidRPr="00FD52CC">
        <w:rPr>
          <w:rStyle w:val="jrnl"/>
          <w:color w:val="000000" w:themeColor="text1"/>
        </w:rPr>
        <w:t>Sheng</w:t>
      </w:r>
      <w:proofErr w:type="spellEnd"/>
      <w:r w:rsidRPr="00FD52CC">
        <w:rPr>
          <w:rStyle w:val="jrnl"/>
          <w:color w:val="000000" w:themeColor="text1"/>
        </w:rPr>
        <w:t xml:space="preserve"> Wu Yi </w:t>
      </w:r>
      <w:proofErr w:type="spellStart"/>
      <w:r w:rsidRPr="00FD52CC">
        <w:rPr>
          <w:rStyle w:val="jrnl"/>
          <w:color w:val="000000" w:themeColor="text1"/>
        </w:rPr>
        <w:t>Xue</w:t>
      </w:r>
      <w:proofErr w:type="spellEnd"/>
      <w:r w:rsidRPr="00FD52CC">
        <w:rPr>
          <w:rStyle w:val="jrnl"/>
          <w:color w:val="000000" w:themeColor="text1"/>
        </w:rPr>
        <w:t xml:space="preserve"> Gong </w:t>
      </w:r>
      <w:proofErr w:type="spellStart"/>
      <w:r w:rsidRPr="00FD52CC">
        <w:rPr>
          <w:rStyle w:val="jrnl"/>
          <w:color w:val="000000" w:themeColor="text1"/>
        </w:rPr>
        <w:t>Cheng</w:t>
      </w:r>
      <w:proofErr w:type="spellEnd"/>
      <w:r w:rsidRPr="00FD52CC">
        <w:rPr>
          <w:rStyle w:val="jrnl"/>
          <w:color w:val="000000" w:themeColor="text1"/>
        </w:rPr>
        <w:t xml:space="preserve"> </w:t>
      </w:r>
      <w:proofErr w:type="spellStart"/>
      <w:r w:rsidRPr="00FD52CC">
        <w:rPr>
          <w:rStyle w:val="jrnl"/>
          <w:color w:val="000000" w:themeColor="text1"/>
        </w:rPr>
        <w:t>Xue</w:t>
      </w:r>
      <w:proofErr w:type="spellEnd"/>
      <w:r w:rsidRPr="00FD52CC">
        <w:rPr>
          <w:rStyle w:val="jrnl"/>
          <w:color w:val="000000" w:themeColor="text1"/>
        </w:rPr>
        <w:t xml:space="preserve"> </w:t>
      </w:r>
      <w:proofErr w:type="spellStart"/>
      <w:r w:rsidRPr="00FD52CC">
        <w:rPr>
          <w:rStyle w:val="jrnl"/>
          <w:color w:val="000000" w:themeColor="text1"/>
        </w:rPr>
        <w:t>Za</w:t>
      </w:r>
      <w:proofErr w:type="spellEnd"/>
      <w:r w:rsidRPr="00FD52CC">
        <w:rPr>
          <w:rStyle w:val="jrnl"/>
          <w:color w:val="000000" w:themeColor="text1"/>
        </w:rPr>
        <w:t xml:space="preserve"> </w:t>
      </w:r>
      <w:proofErr w:type="spellStart"/>
      <w:r w:rsidRPr="00FD52CC">
        <w:rPr>
          <w:rStyle w:val="jrnl"/>
          <w:color w:val="000000" w:themeColor="text1"/>
        </w:rPr>
        <w:t>Zhi</w:t>
      </w:r>
      <w:proofErr w:type="spellEnd"/>
      <w:r w:rsidRPr="00FD52CC">
        <w:rPr>
          <w:color w:val="000000" w:themeColor="text1"/>
        </w:rPr>
        <w:t>. 2012</w:t>
      </w:r>
      <w:ins w:id="54" w:author="Autor">
        <w:r w:rsidR="0087386F">
          <w:rPr>
            <w:color w:val="000000" w:themeColor="text1"/>
          </w:rPr>
          <w:t>;</w:t>
        </w:r>
      </w:ins>
      <w:del w:id="55" w:author="Autor">
        <w:r w:rsidRPr="00FD52CC" w:rsidDel="0087386F">
          <w:rPr>
            <w:color w:val="000000" w:themeColor="text1"/>
          </w:rPr>
          <w:delText>,</w:delText>
        </w:r>
      </w:del>
      <w:r w:rsidRPr="00FD52CC">
        <w:rPr>
          <w:color w:val="000000" w:themeColor="text1"/>
        </w:rPr>
        <w:t xml:space="preserve"> 29(1): 175-8.</w:t>
      </w:r>
    </w:p>
    <w:p w14:paraId="5A7D0226" w14:textId="77777777" w:rsidR="00E0046E" w:rsidRPr="00FD52CC" w:rsidRDefault="00E0046E" w:rsidP="00FD52CC">
      <w:pPr>
        <w:pStyle w:val="PargrafodaLista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F12A07" w14:textId="203826ED" w:rsidR="00DD2E65" w:rsidRPr="00FD52CC" w:rsidRDefault="00E0046E" w:rsidP="00FD52CC">
      <w:pPr>
        <w:pStyle w:val="PargrafodaLista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542395">
        <w:rPr>
          <w:rFonts w:ascii="Times New Roman" w:hAnsi="Times New Roman" w:cs="Times New Roman"/>
          <w:color w:val="000000" w:themeColor="text1"/>
          <w:sz w:val="24"/>
          <w:szCs w:val="24"/>
          <w:rPrChange w:id="56" w:author="Autor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n-US"/>
            </w:rPr>
          </w:rPrChange>
        </w:rPr>
        <w:t>Voltarelli</w:t>
      </w:r>
      <w:proofErr w:type="spellEnd"/>
      <w:r w:rsidRPr="00542395">
        <w:rPr>
          <w:rFonts w:ascii="Times New Roman" w:hAnsi="Times New Roman" w:cs="Times New Roman"/>
          <w:color w:val="000000" w:themeColor="text1"/>
          <w:sz w:val="24"/>
          <w:szCs w:val="24"/>
          <w:rPrChange w:id="57" w:author="Autor"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n-US"/>
            </w:rPr>
          </w:rPrChange>
        </w:rPr>
        <w:t xml:space="preserve"> FA, Gobatto CA, Mello MAR. </w:t>
      </w:r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Determination of anaerobic threshold in rats using the lactate minimum test. Brazilian Journal of Medical and Biological Research. 2002</w:t>
      </w:r>
      <w:ins w:id="58" w:author="Autor">
        <w:r w:rsidR="0087386F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;</w:t>
        </w:r>
      </w:ins>
      <w:del w:id="59" w:author="Autor">
        <w:r w:rsidRPr="00FD52CC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delText>,</w:delText>
        </w:r>
      </w:del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35(11): 1389-94.</w:t>
      </w:r>
    </w:p>
    <w:p w14:paraId="216958BE" w14:textId="77777777" w:rsidR="00E0046E" w:rsidRPr="00FD52CC" w:rsidRDefault="00E0046E" w:rsidP="00FD52CC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9E0BCE" w14:textId="4FDE2DF0" w:rsidR="00FD52CC" w:rsidRPr="004554C1" w:rsidRDefault="00FD52CC" w:rsidP="00FD52CC">
      <w:pPr>
        <w:pStyle w:val="Ttulo3"/>
        <w:numPr>
          <w:ilvl w:val="0"/>
          <w:numId w:val="17"/>
        </w:numPr>
        <w:shd w:val="clear" w:color="auto" w:fill="FFFFFF"/>
        <w:tabs>
          <w:tab w:val="left" w:pos="426"/>
        </w:tabs>
        <w:spacing w:before="0" w:after="60" w:line="360" w:lineRule="auto"/>
        <w:ind w:left="0" w:right="-2" w:firstLine="0"/>
        <w:jc w:val="both"/>
        <w:rPr>
          <w:rFonts w:ascii="Times New Roman" w:eastAsia="Times New Roman" w:hAnsi="Times New Roman" w:cs="Times New Roman"/>
          <w:b w:val="0"/>
          <w:color w:val="000000" w:themeColor="text1"/>
          <w:szCs w:val="24"/>
          <w:lang w:eastAsia="pt-BR"/>
        </w:rPr>
      </w:pPr>
      <w:r w:rsidRPr="00FD52CC">
        <w:rPr>
          <w:rStyle w:val="nfase"/>
          <w:rFonts w:ascii="Times New Roman" w:hAnsi="Times New Roman" w:cs="Times New Roman"/>
          <w:b w:val="0"/>
          <w:i w:val="0"/>
          <w:color w:val="000000" w:themeColor="text1"/>
          <w:szCs w:val="24"/>
        </w:rPr>
        <w:t>Nascimento ICF, Almeida KS, Rodrigues GMM, Monteiro EMO, Assunção ERS, Souza RAG.</w:t>
      </w:r>
      <w:r w:rsidRPr="00FD52CC">
        <w:rPr>
          <w:rFonts w:ascii="Times New Roman" w:hAnsi="Times New Roman" w:cs="Times New Roman"/>
          <w:b w:val="0"/>
          <w:bCs w:val="0"/>
          <w:color w:val="000000" w:themeColor="text1"/>
          <w:szCs w:val="24"/>
        </w:rPr>
        <w:t xml:space="preserve"> </w:t>
      </w:r>
      <w:r w:rsidRPr="00542395">
        <w:rPr>
          <w:rFonts w:ascii="Times New Roman" w:hAnsi="Times New Roman" w:cs="Times New Roman"/>
          <w:b w:val="0"/>
          <w:bCs w:val="0"/>
          <w:color w:val="000000" w:themeColor="text1"/>
          <w:szCs w:val="24"/>
          <w:lang w:val="en-US"/>
          <w:rPrChange w:id="60" w:author="Autor">
            <w:rPr>
              <w:rFonts w:ascii="Times New Roman" w:hAnsi="Times New Roman" w:cs="Times New Roman"/>
              <w:b w:val="0"/>
              <w:bCs w:val="0"/>
              <w:color w:val="000000" w:themeColor="text1"/>
              <w:szCs w:val="24"/>
            </w:rPr>
          </w:rPrChange>
        </w:rPr>
        <w:t xml:space="preserve">Benefits of the practice of physical exercises in the improvement of marching elderly. </w:t>
      </w:r>
      <w:r w:rsidRPr="00FD52CC">
        <w:rPr>
          <w:rFonts w:ascii="Times New Roman" w:hAnsi="Times New Roman" w:cs="Times New Roman"/>
          <w:b w:val="0"/>
          <w:color w:val="000000" w:themeColor="text1"/>
          <w:szCs w:val="24"/>
        </w:rPr>
        <w:t xml:space="preserve">Braz. J. </w:t>
      </w:r>
      <w:proofErr w:type="spellStart"/>
      <w:r w:rsidRPr="00FD52CC">
        <w:rPr>
          <w:rFonts w:ascii="Times New Roman" w:hAnsi="Times New Roman" w:cs="Times New Roman"/>
          <w:b w:val="0"/>
          <w:color w:val="000000" w:themeColor="text1"/>
          <w:szCs w:val="24"/>
        </w:rPr>
        <w:t>Hea</w:t>
      </w:r>
      <w:proofErr w:type="spellEnd"/>
      <w:r w:rsidRPr="00FD52CC">
        <w:rPr>
          <w:rFonts w:ascii="Times New Roman" w:hAnsi="Times New Roman" w:cs="Times New Roman"/>
          <w:b w:val="0"/>
          <w:color w:val="000000" w:themeColor="text1"/>
          <w:szCs w:val="24"/>
        </w:rPr>
        <w:t>. Rev.</w:t>
      </w:r>
      <w:del w:id="61" w:author="Autor">
        <w:r w:rsidRPr="00FD52CC" w:rsidDel="001B7CAF">
          <w:rPr>
            <w:rFonts w:ascii="Times New Roman" w:hAnsi="Times New Roman" w:cs="Times New Roman"/>
            <w:b w:val="0"/>
            <w:color w:val="000000" w:themeColor="text1"/>
            <w:szCs w:val="24"/>
          </w:rPr>
          <w:delText>,</w:delText>
        </w:r>
      </w:del>
      <w:r w:rsidRPr="00FD52CC">
        <w:rPr>
          <w:rFonts w:ascii="Times New Roman" w:hAnsi="Times New Roman" w:cs="Times New Roman"/>
          <w:b w:val="0"/>
          <w:color w:val="000000" w:themeColor="text1"/>
          <w:szCs w:val="24"/>
        </w:rPr>
        <w:t xml:space="preserve"> Curitiba. 2019</w:t>
      </w:r>
      <w:ins w:id="62" w:author="Autor">
        <w:r w:rsidR="0087386F">
          <w:rPr>
            <w:rFonts w:ascii="Times New Roman" w:hAnsi="Times New Roman" w:cs="Times New Roman"/>
            <w:b w:val="0"/>
            <w:color w:val="000000" w:themeColor="text1"/>
            <w:szCs w:val="24"/>
          </w:rPr>
          <w:t>;</w:t>
        </w:r>
      </w:ins>
      <w:del w:id="63" w:author="Autor">
        <w:r w:rsidDel="0087386F">
          <w:rPr>
            <w:rFonts w:ascii="Times New Roman" w:hAnsi="Times New Roman" w:cs="Times New Roman"/>
            <w:b w:val="0"/>
            <w:color w:val="000000" w:themeColor="text1"/>
            <w:szCs w:val="24"/>
          </w:rPr>
          <w:delText>,</w:delText>
        </w:r>
      </w:del>
      <w:r w:rsidRPr="00FD52CC">
        <w:rPr>
          <w:rFonts w:ascii="Times New Roman" w:hAnsi="Times New Roman" w:cs="Times New Roman"/>
          <w:b w:val="0"/>
          <w:color w:val="000000" w:themeColor="text1"/>
          <w:szCs w:val="24"/>
        </w:rPr>
        <w:t xml:space="preserve"> 2 (1): 447-452.</w:t>
      </w:r>
    </w:p>
    <w:p w14:paraId="2F1727D2" w14:textId="77777777" w:rsidR="009F7127" w:rsidRPr="00FD52CC" w:rsidRDefault="009F7127" w:rsidP="00FD52CC">
      <w:pPr>
        <w:pStyle w:val="PargrafodaLista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2A63E3C3" w14:textId="1220A9DA" w:rsidR="009F7127" w:rsidRPr="00FD52CC" w:rsidRDefault="009F7127" w:rsidP="00FD52CC">
      <w:pPr>
        <w:pStyle w:val="NormalWeb"/>
        <w:numPr>
          <w:ilvl w:val="0"/>
          <w:numId w:val="17"/>
        </w:numPr>
        <w:tabs>
          <w:tab w:val="left" w:pos="284"/>
          <w:tab w:val="left" w:pos="567"/>
        </w:tabs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lang w:val="en-US"/>
        </w:rPr>
      </w:pPr>
      <w:r w:rsidRPr="00542395">
        <w:rPr>
          <w:color w:val="000000" w:themeColor="text1"/>
          <w:lang w:val="en-US"/>
          <w:rPrChange w:id="64" w:author="Autor">
            <w:rPr>
              <w:color w:val="000000" w:themeColor="text1"/>
            </w:rPr>
          </w:rPrChange>
        </w:rPr>
        <w:t xml:space="preserve">De Souza RR. </w:t>
      </w:r>
      <w:r w:rsidRPr="00FD52CC">
        <w:rPr>
          <w:color w:val="000000" w:themeColor="text1"/>
          <w:lang w:val="en-US"/>
        </w:rPr>
        <w:t xml:space="preserve">Aging of myocardial collagen. </w:t>
      </w:r>
      <w:proofErr w:type="spellStart"/>
      <w:r w:rsidRPr="00FD52CC">
        <w:rPr>
          <w:color w:val="000000" w:themeColor="text1"/>
          <w:lang w:val="en-US"/>
        </w:rPr>
        <w:t>Biogerontol</w:t>
      </w:r>
      <w:proofErr w:type="spellEnd"/>
      <w:r w:rsidRPr="00FD52CC">
        <w:rPr>
          <w:color w:val="000000" w:themeColor="text1"/>
          <w:lang w:val="en-US"/>
        </w:rPr>
        <w:t>. 2002</w:t>
      </w:r>
      <w:ins w:id="65" w:author="Autor">
        <w:r w:rsidR="0087386F">
          <w:rPr>
            <w:color w:val="000000" w:themeColor="text1"/>
            <w:lang w:val="en-US"/>
          </w:rPr>
          <w:t>;</w:t>
        </w:r>
      </w:ins>
      <w:del w:id="66" w:author="Autor">
        <w:r w:rsidRPr="00FD52CC" w:rsidDel="0087386F">
          <w:rPr>
            <w:color w:val="000000" w:themeColor="text1"/>
            <w:lang w:val="en-US"/>
          </w:rPr>
          <w:delText>,</w:delText>
        </w:r>
      </w:del>
      <w:r w:rsidRPr="00FD52CC">
        <w:rPr>
          <w:color w:val="000000" w:themeColor="text1"/>
          <w:lang w:val="en-US"/>
        </w:rPr>
        <w:t xml:space="preserve"> 3: 325-35</w:t>
      </w:r>
    </w:p>
    <w:p w14:paraId="351B511D" w14:textId="77777777" w:rsidR="009F7127" w:rsidRPr="00FD52CC" w:rsidRDefault="009F7127" w:rsidP="00FD52CC">
      <w:pPr>
        <w:pStyle w:val="PargrafodaLista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6AEB66DF" w14:textId="2894916A" w:rsidR="009F7127" w:rsidRPr="00FD52CC" w:rsidRDefault="009F7127" w:rsidP="00FD52CC">
      <w:pPr>
        <w:pStyle w:val="PargrafodaLista"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D52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Pedrosa DRF, Rezende LCD, Rangel LBA, Gonçalves WLS, </w:t>
      </w:r>
      <w:proofErr w:type="spellStart"/>
      <w:r w:rsidRPr="00FD52CC">
        <w:rPr>
          <w:rFonts w:ascii="Times New Roman" w:hAnsi="Times New Roman" w:cs="Times New Roman"/>
          <w:color w:val="000000" w:themeColor="text1"/>
          <w:sz w:val="24"/>
          <w:szCs w:val="24"/>
        </w:rPr>
        <w:t>Graceli</w:t>
      </w:r>
      <w:proofErr w:type="spellEnd"/>
      <w:r w:rsidRPr="00FD52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JB. Efeitos benéficos do estrogênio no sistema cardiovascular. Perspectivas</w:t>
      </w:r>
      <w:r w:rsidR="00FD52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D52CC">
        <w:rPr>
          <w:rFonts w:ascii="Times New Roman" w:hAnsi="Times New Roman" w:cs="Times New Roman"/>
          <w:color w:val="000000" w:themeColor="text1"/>
          <w:sz w:val="24"/>
          <w:szCs w:val="24"/>
        </w:rPr>
        <w:t>online. 2010</w:t>
      </w:r>
      <w:ins w:id="67" w:author="Autor">
        <w:r w:rsidR="0087386F">
          <w:rPr>
            <w:rFonts w:ascii="Times New Roman" w:hAnsi="Times New Roman" w:cs="Times New Roman"/>
            <w:color w:val="000000" w:themeColor="text1"/>
            <w:sz w:val="24"/>
            <w:szCs w:val="24"/>
          </w:rPr>
          <w:t>;</w:t>
        </w:r>
      </w:ins>
      <w:del w:id="68" w:author="Autor">
        <w:r w:rsidRPr="00FD52CC" w:rsidDel="0087386F">
          <w:rPr>
            <w:rFonts w:ascii="Times New Roman" w:hAnsi="Times New Roman" w:cs="Times New Roman"/>
            <w:color w:val="000000" w:themeColor="text1"/>
            <w:sz w:val="24"/>
            <w:szCs w:val="24"/>
          </w:rPr>
          <w:delText>,</w:delText>
        </w:r>
      </w:del>
      <w:r w:rsidRPr="00FD52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(12): 190-196.</w:t>
      </w:r>
    </w:p>
    <w:p w14:paraId="7403915C" w14:textId="77777777" w:rsidR="009F7127" w:rsidRPr="00FD52CC" w:rsidRDefault="009F7127" w:rsidP="00FD52CC">
      <w:pPr>
        <w:pStyle w:val="PargrafodaLista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15F2C765" w14:textId="6F037C98" w:rsidR="009F7127" w:rsidRPr="00FD52CC" w:rsidRDefault="00A82363" w:rsidP="00FD52CC">
      <w:pPr>
        <w:pStyle w:val="PargrafodaLista"/>
        <w:numPr>
          <w:ilvl w:val="0"/>
          <w:numId w:val="17"/>
        </w:numPr>
        <w:shd w:val="clear" w:color="auto" w:fill="FFFFFF"/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fldChar w:fldCharType="begin"/>
      </w:r>
      <w:r w:rsidRPr="00542395">
        <w:rPr>
          <w:lang w:val="en-US"/>
          <w:rPrChange w:id="69" w:author="Autor">
            <w:rPr/>
          </w:rPrChange>
        </w:rPr>
        <w:instrText xml:space="preserve"> HYPERLINK "http://www.ncbi.nlm.nih.gov/pubmed?term=%22Murphy%20E%22%5BAuthor%5D" </w:instrText>
      </w:r>
      <w:r>
        <w:fldChar w:fldCharType="separate"/>
      </w:r>
      <w:r w:rsidR="009F7127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Murphy 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fldChar w:fldCharType="end"/>
      </w:r>
      <w:r w:rsidR="009F7127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9F7127" w:rsidRPr="00FD52CC">
        <w:rPr>
          <w:rStyle w:val="highlight"/>
          <w:rFonts w:ascii="Times New Roman" w:hAnsi="Times New Roman"/>
          <w:color w:val="000000" w:themeColor="text1"/>
          <w:sz w:val="24"/>
          <w:szCs w:val="24"/>
          <w:lang w:val="en-US"/>
        </w:rPr>
        <w:t xml:space="preserve"> Estrogen</w:t>
      </w:r>
      <w:r w:rsidR="009F7127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signaling and cardiovascular disease. </w:t>
      </w:r>
      <w:r>
        <w:fldChar w:fldCharType="begin"/>
      </w:r>
      <w:r w:rsidRPr="00542395">
        <w:rPr>
          <w:lang w:val="en-US"/>
          <w:rPrChange w:id="70" w:author="Autor">
            <w:rPr/>
          </w:rPrChange>
        </w:rPr>
        <w:instrText xml:space="preserve"> HYPERLINK "http://www.ncbi.nlm.nih.gov/pubmed/21885836" \o "Circulation research." </w:instrText>
      </w:r>
      <w:r>
        <w:fldChar w:fldCharType="separate"/>
      </w:r>
      <w:r w:rsidR="009F7127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Circ Res.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fldChar w:fldCharType="end"/>
      </w:r>
      <w:r w:rsidR="009F7127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2011</w:t>
      </w:r>
      <w:ins w:id="71" w:author="Autor">
        <w:r w:rsidR="0087386F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;</w:t>
        </w:r>
      </w:ins>
      <w:del w:id="72" w:author="Autor">
        <w:r w:rsidR="009F7127" w:rsidRPr="00FD52CC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delText>,</w:delText>
        </w:r>
      </w:del>
      <w:r w:rsidR="009F7127"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109(6): 687-96.</w:t>
      </w:r>
    </w:p>
    <w:p w14:paraId="47EC6FBB" w14:textId="77777777" w:rsidR="009F7127" w:rsidRPr="00FD52CC" w:rsidRDefault="009F7127" w:rsidP="00FD52CC">
      <w:pPr>
        <w:pStyle w:val="PargrafodaLista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6D6EA0A8" w14:textId="199526CF" w:rsidR="00615B6B" w:rsidRPr="00FD52CC" w:rsidRDefault="00615B6B" w:rsidP="00FD52CC">
      <w:pPr>
        <w:pStyle w:val="desc"/>
        <w:numPr>
          <w:ilvl w:val="0"/>
          <w:numId w:val="17"/>
        </w:numPr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lang w:val="en-US"/>
        </w:rPr>
      </w:pPr>
      <w:proofErr w:type="spellStart"/>
      <w:r w:rsidRPr="00FD52CC">
        <w:rPr>
          <w:color w:val="000000" w:themeColor="text1"/>
          <w:lang w:val="en-US"/>
        </w:rPr>
        <w:t>Libonati</w:t>
      </w:r>
      <w:proofErr w:type="spellEnd"/>
      <w:r w:rsidRPr="00FD52CC">
        <w:rPr>
          <w:color w:val="000000" w:themeColor="text1"/>
          <w:lang w:val="en-US"/>
        </w:rPr>
        <w:t xml:space="preserve"> JR, MacDonnell SM. Cardiac </w:t>
      </w:r>
      <w:ins w:id="73" w:author="Autor">
        <w:r w:rsidR="001B7CAF">
          <w:rPr>
            <w:rFonts w:ascii="Calibri" w:hAnsi="Calibri" w:cs="Calibri"/>
            <w:color w:val="000000" w:themeColor="text1"/>
            <w:lang w:val="en-US"/>
          </w:rPr>
          <w:t>β</w:t>
        </w:r>
      </w:ins>
      <w:del w:id="74" w:author="Autor">
        <w:r w:rsidRPr="00FD52CC" w:rsidDel="001B7CAF">
          <w:rPr>
            <w:color w:val="000000" w:themeColor="text1"/>
            <w:lang w:val="en-US"/>
          </w:rPr>
          <w:delText>B</w:delText>
        </w:r>
      </w:del>
      <w:r w:rsidRPr="00FD52CC">
        <w:rPr>
          <w:color w:val="000000" w:themeColor="text1"/>
          <w:lang w:val="en-US"/>
        </w:rPr>
        <w:t>- adrenergic responsiveness with exercise. Eur. J. Appl Physiol</w:t>
      </w:r>
      <w:ins w:id="75" w:author="Autor">
        <w:r w:rsidR="001B7CAF">
          <w:rPr>
            <w:color w:val="000000" w:themeColor="text1"/>
            <w:lang w:val="en-US"/>
          </w:rPr>
          <w:t>.</w:t>
        </w:r>
      </w:ins>
      <w:r w:rsidRPr="00FD52CC">
        <w:rPr>
          <w:color w:val="000000" w:themeColor="text1"/>
          <w:lang w:val="en-US"/>
        </w:rPr>
        <w:t xml:space="preserve"> 2011</w:t>
      </w:r>
      <w:ins w:id="76" w:author="Autor">
        <w:r w:rsidR="0087386F">
          <w:rPr>
            <w:color w:val="000000" w:themeColor="text1"/>
            <w:lang w:val="en-US"/>
          </w:rPr>
          <w:t>;</w:t>
        </w:r>
      </w:ins>
      <w:del w:id="77" w:author="Autor">
        <w:r w:rsidRPr="00FD52CC" w:rsidDel="0087386F">
          <w:rPr>
            <w:color w:val="000000" w:themeColor="text1"/>
            <w:lang w:val="en-US"/>
          </w:rPr>
          <w:delText>,</w:delText>
        </w:r>
      </w:del>
      <w:r w:rsidRPr="00FD52CC">
        <w:rPr>
          <w:color w:val="000000" w:themeColor="text1"/>
          <w:lang w:val="en-US"/>
        </w:rPr>
        <w:t xml:space="preserve"> 111 (11): 2735-2741.</w:t>
      </w:r>
    </w:p>
    <w:p w14:paraId="548735C5" w14:textId="77777777" w:rsidR="009F7127" w:rsidRPr="00FD52CC" w:rsidRDefault="009F7127" w:rsidP="00FD52CC">
      <w:pPr>
        <w:pStyle w:val="PargrafodaLista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5B58D47E" w14:textId="72944873" w:rsidR="00615B6B" w:rsidRPr="00FD52CC" w:rsidRDefault="00615B6B" w:rsidP="00FD52CC">
      <w:pPr>
        <w:pStyle w:val="PargrafodaLista"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542395">
        <w:rPr>
          <w:rFonts w:ascii="Times New Roman" w:hAnsi="Times New Roman" w:cs="Times New Roman"/>
          <w:color w:val="000000" w:themeColor="text1"/>
          <w:sz w:val="24"/>
          <w:szCs w:val="24"/>
          <w:lang w:val="en-US" w:eastAsia="pt-BR"/>
          <w:rPrChange w:id="78" w:author="Autor">
            <w:rPr>
              <w:rFonts w:ascii="Times New Roman" w:hAnsi="Times New Roman" w:cs="Times New Roman"/>
              <w:color w:val="000000" w:themeColor="text1"/>
              <w:sz w:val="24"/>
              <w:szCs w:val="24"/>
              <w:lang w:eastAsia="pt-BR"/>
            </w:rPr>
          </w:rPrChange>
        </w:rPr>
        <w:t xml:space="preserve">Luciano E, Carneiro EM, Carvalho CRO, </w:t>
      </w:r>
      <w:proofErr w:type="spellStart"/>
      <w:r w:rsidRPr="00542395">
        <w:rPr>
          <w:rFonts w:ascii="Times New Roman" w:hAnsi="Times New Roman" w:cs="Times New Roman"/>
          <w:color w:val="000000" w:themeColor="text1"/>
          <w:sz w:val="24"/>
          <w:szCs w:val="24"/>
          <w:lang w:val="en-US" w:eastAsia="pt-BR"/>
          <w:rPrChange w:id="79" w:author="Autor">
            <w:rPr>
              <w:rFonts w:ascii="Times New Roman" w:hAnsi="Times New Roman" w:cs="Times New Roman"/>
              <w:color w:val="000000" w:themeColor="text1"/>
              <w:sz w:val="24"/>
              <w:szCs w:val="24"/>
              <w:lang w:eastAsia="pt-BR"/>
            </w:rPr>
          </w:rPrChange>
        </w:rPr>
        <w:t>Carvalhera</w:t>
      </w:r>
      <w:proofErr w:type="spellEnd"/>
      <w:r w:rsidRPr="00542395">
        <w:rPr>
          <w:rFonts w:ascii="Times New Roman" w:hAnsi="Times New Roman" w:cs="Times New Roman"/>
          <w:color w:val="000000" w:themeColor="text1"/>
          <w:sz w:val="24"/>
          <w:szCs w:val="24"/>
          <w:lang w:val="en-US" w:eastAsia="pt-BR"/>
          <w:rPrChange w:id="80" w:author="Autor">
            <w:rPr>
              <w:rFonts w:ascii="Times New Roman" w:hAnsi="Times New Roman" w:cs="Times New Roman"/>
              <w:color w:val="000000" w:themeColor="text1"/>
              <w:sz w:val="24"/>
              <w:szCs w:val="24"/>
              <w:lang w:eastAsia="pt-BR"/>
            </w:rPr>
          </w:rPrChange>
        </w:rPr>
        <w:t xml:space="preserve"> JBC, Peres SB, Reis MAB, Saad MJA, </w:t>
      </w:r>
      <w:proofErr w:type="spellStart"/>
      <w:r w:rsidRPr="00542395">
        <w:rPr>
          <w:rFonts w:ascii="Times New Roman" w:hAnsi="Times New Roman" w:cs="Times New Roman"/>
          <w:color w:val="000000" w:themeColor="text1"/>
          <w:sz w:val="24"/>
          <w:szCs w:val="24"/>
          <w:lang w:val="en-US" w:eastAsia="pt-BR"/>
          <w:rPrChange w:id="81" w:author="Autor">
            <w:rPr>
              <w:rFonts w:ascii="Times New Roman" w:hAnsi="Times New Roman" w:cs="Times New Roman"/>
              <w:color w:val="000000" w:themeColor="text1"/>
              <w:sz w:val="24"/>
              <w:szCs w:val="24"/>
              <w:lang w:eastAsia="pt-BR"/>
            </w:rPr>
          </w:rPrChange>
        </w:rPr>
        <w:t>Boschero</w:t>
      </w:r>
      <w:proofErr w:type="spellEnd"/>
      <w:r w:rsidRPr="00542395">
        <w:rPr>
          <w:rFonts w:ascii="Times New Roman" w:hAnsi="Times New Roman" w:cs="Times New Roman"/>
          <w:color w:val="000000" w:themeColor="text1"/>
          <w:sz w:val="24"/>
          <w:szCs w:val="24"/>
          <w:lang w:val="en-US" w:eastAsia="pt-BR"/>
          <w:rPrChange w:id="82" w:author="Autor">
            <w:rPr>
              <w:rFonts w:ascii="Times New Roman" w:hAnsi="Times New Roman" w:cs="Times New Roman"/>
              <w:color w:val="000000" w:themeColor="text1"/>
              <w:sz w:val="24"/>
              <w:szCs w:val="24"/>
              <w:lang w:eastAsia="pt-BR"/>
            </w:rPr>
          </w:rPrChange>
        </w:rPr>
        <w:t xml:space="preserve"> AC</w:t>
      </w:r>
      <w:ins w:id="83" w:author="Autor">
        <w:r w:rsidR="001B7CAF">
          <w:rPr>
            <w:rFonts w:ascii="Times New Roman" w:hAnsi="Times New Roman" w:cs="Times New Roman"/>
            <w:color w:val="000000" w:themeColor="text1"/>
            <w:sz w:val="24"/>
            <w:szCs w:val="24"/>
            <w:lang w:val="en-US" w:eastAsia="pt-BR"/>
          </w:rPr>
          <w:t>,</w:t>
        </w:r>
      </w:ins>
      <w:del w:id="84" w:author="Autor">
        <w:r w:rsidRPr="00542395" w:rsidDel="001B7CAF">
          <w:rPr>
            <w:rFonts w:ascii="Times New Roman" w:hAnsi="Times New Roman" w:cs="Times New Roman"/>
            <w:color w:val="000000" w:themeColor="text1"/>
            <w:sz w:val="24"/>
            <w:szCs w:val="24"/>
            <w:lang w:val="en-US" w:eastAsia="pt-BR"/>
            <w:rPrChange w:id="85" w:author="Autor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pt-BR"/>
              </w:rPr>
            </w:rPrChange>
          </w:rPr>
          <w:delText>;</w:delText>
        </w:r>
      </w:del>
      <w:r w:rsidRPr="00542395">
        <w:rPr>
          <w:rFonts w:ascii="Times New Roman" w:hAnsi="Times New Roman" w:cs="Times New Roman"/>
          <w:color w:val="000000" w:themeColor="text1"/>
          <w:sz w:val="24"/>
          <w:szCs w:val="24"/>
          <w:lang w:val="en-US" w:eastAsia="pt-BR"/>
          <w:rPrChange w:id="86" w:author="Autor">
            <w:rPr>
              <w:rFonts w:ascii="Times New Roman" w:hAnsi="Times New Roman" w:cs="Times New Roman"/>
              <w:color w:val="000000" w:themeColor="text1"/>
              <w:sz w:val="24"/>
              <w:szCs w:val="24"/>
              <w:lang w:eastAsia="pt-BR"/>
            </w:rPr>
          </w:rPrChange>
        </w:rPr>
        <w:t xml:space="preserve"> </w:t>
      </w:r>
      <w:proofErr w:type="spellStart"/>
      <w:r w:rsidRPr="00542395">
        <w:rPr>
          <w:rFonts w:ascii="Times New Roman" w:hAnsi="Times New Roman" w:cs="Times New Roman"/>
          <w:color w:val="000000" w:themeColor="text1"/>
          <w:sz w:val="24"/>
          <w:szCs w:val="24"/>
          <w:lang w:val="en-US" w:eastAsia="pt-BR"/>
          <w:rPrChange w:id="87" w:author="Autor">
            <w:rPr>
              <w:rFonts w:ascii="Times New Roman" w:hAnsi="Times New Roman" w:cs="Times New Roman"/>
              <w:color w:val="000000" w:themeColor="text1"/>
              <w:sz w:val="24"/>
              <w:szCs w:val="24"/>
              <w:lang w:eastAsia="pt-BR"/>
            </w:rPr>
          </w:rPrChange>
        </w:rPr>
        <w:t>Velloso</w:t>
      </w:r>
      <w:proofErr w:type="spellEnd"/>
      <w:r w:rsidRPr="00542395">
        <w:rPr>
          <w:rFonts w:ascii="Times New Roman" w:hAnsi="Times New Roman" w:cs="Times New Roman"/>
          <w:color w:val="000000" w:themeColor="text1"/>
          <w:sz w:val="24"/>
          <w:szCs w:val="24"/>
          <w:lang w:val="en-US" w:eastAsia="pt-BR"/>
          <w:rPrChange w:id="88" w:author="Autor">
            <w:rPr>
              <w:rFonts w:ascii="Times New Roman" w:hAnsi="Times New Roman" w:cs="Times New Roman"/>
              <w:color w:val="000000" w:themeColor="text1"/>
              <w:sz w:val="24"/>
              <w:szCs w:val="24"/>
              <w:lang w:eastAsia="pt-BR"/>
            </w:rPr>
          </w:rPrChange>
        </w:rPr>
        <w:t xml:space="preserve"> L.A. Endurance training improves responsiveness to insulin and modulates insulin signal transduction through the phosphatidylinositol 3-kinase/Akt-1 pathway. </w:t>
      </w:r>
      <w:r w:rsidRPr="00FD52C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 w:eastAsia="pt-BR"/>
        </w:rPr>
        <w:t>European journal of endocrinology</w:t>
      </w:r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 w:eastAsia="pt-BR"/>
        </w:rPr>
        <w:t>. 2002</w:t>
      </w:r>
      <w:ins w:id="89" w:author="Autor">
        <w:r w:rsidR="0087386F">
          <w:rPr>
            <w:rFonts w:ascii="Times New Roman" w:hAnsi="Times New Roman" w:cs="Times New Roman"/>
            <w:color w:val="000000" w:themeColor="text1"/>
            <w:sz w:val="24"/>
            <w:szCs w:val="24"/>
            <w:lang w:val="en-US" w:eastAsia="pt-BR"/>
          </w:rPr>
          <w:t>;</w:t>
        </w:r>
      </w:ins>
      <w:del w:id="90" w:author="Autor">
        <w:r w:rsidRPr="00FD52CC" w:rsidDel="0087386F">
          <w:rPr>
            <w:rFonts w:ascii="Times New Roman" w:hAnsi="Times New Roman" w:cs="Times New Roman"/>
            <w:color w:val="000000" w:themeColor="text1"/>
            <w:sz w:val="24"/>
            <w:szCs w:val="24"/>
            <w:lang w:val="en-US" w:eastAsia="pt-BR"/>
          </w:rPr>
          <w:delText>,</w:delText>
        </w:r>
      </w:del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147: 149-157.</w:t>
      </w:r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14:paraId="7F3223F5" w14:textId="77777777" w:rsidR="009F7127" w:rsidRPr="00FD52CC" w:rsidRDefault="009F7127" w:rsidP="00FD52CC">
      <w:pPr>
        <w:pStyle w:val="PargrafodaLista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57BE0A5A" w14:textId="2256476C" w:rsidR="00615B6B" w:rsidRPr="00FD52CC" w:rsidRDefault="00615B6B" w:rsidP="00FD52CC">
      <w:pPr>
        <w:pStyle w:val="desc"/>
        <w:numPr>
          <w:ilvl w:val="0"/>
          <w:numId w:val="17"/>
        </w:numPr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lang w:val="en-US"/>
        </w:rPr>
      </w:pPr>
      <w:proofErr w:type="spellStart"/>
      <w:r w:rsidRPr="00FD52CC">
        <w:rPr>
          <w:color w:val="000000" w:themeColor="text1"/>
          <w:lang w:val="en-US"/>
        </w:rPr>
        <w:t>Barbier</w:t>
      </w:r>
      <w:proofErr w:type="spellEnd"/>
      <w:r w:rsidRPr="00FD52CC">
        <w:rPr>
          <w:color w:val="000000" w:themeColor="text1"/>
          <w:lang w:val="en-US"/>
        </w:rPr>
        <w:t xml:space="preserve"> J, </w:t>
      </w:r>
      <w:proofErr w:type="spellStart"/>
      <w:r w:rsidRPr="00FD52CC">
        <w:rPr>
          <w:color w:val="000000" w:themeColor="text1"/>
          <w:lang w:val="en-US"/>
        </w:rPr>
        <w:t>Reland</w:t>
      </w:r>
      <w:proofErr w:type="spellEnd"/>
      <w:r w:rsidRPr="00FD52CC">
        <w:rPr>
          <w:color w:val="000000" w:themeColor="text1"/>
          <w:lang w:val="en-US"/>
        </w:rPr>
        <w:t xml:space="preserve"> S, Ville N, </w:t>
      </w:r>
      <w:proofErr w:type="spellStart"/>
      <w:r w:rsidRPr="00FD52CC">
        <w:rPr>
          <w:color w:val="000000" w:themeColor="text1"/>
          <w:lang w:val="en-US"/>
        </w:rPr>
        <w:t>Rannou-Bekono</w:t>
      </w:r>
      <w:proofErr w:type="spellEnd"/>
      <w:r w:rsidRPr="00FD52CC">
        <w:rPr>
          <w:color w:val="000000" w:themeColor="text1"/>
          <w:lang w:val="en-US"/>
        </w:rPr>
        <w:t xml:space="preserve"> F, Wong S, </w:t>
      </w:r>
      <w:proofErr w:type="spellStart"/>
      <w:r w:rsidRPr="00FD52CC">
        <w:rPr>
          <w:color w:val="000000" w:themeColor="text1"/>
          <w:lang w:val="en-US"/>
        </w:rPr>
        <w:t>Carré</w:t>
      </w:r>
      <w:proofErr w:type="spellEnd"/>
      <w:r w:rsidRPr="00FD52CC">
        <w:rPr>
          <w:color w:val="000000" w:themeColor="text1"/>
          <w:lang w:val="en-US"/>
        </w:rPr>
        <w:t xml:space="preserve"> F. The effects of exercise training on myocardial adrenergic and muscarinic receptors. Clin </w:t>
      </w:r>
      <w:proofErr w:type="spellStart"/>
      <w:r w:rsidRPr="00FD52CC">
        <w:rPr>
          <w:color w:val="000000" w:themeColor="text1"/>
          <w:lang w:val="en-US"/>
        </w:rPr>
        <w:t>Auton</w:t>
      </w:r>
      <w:proofErr w:type="spellEnd"/>
      <w:r w:rsidRPr="00FD52CC">
        <w:rPr>
          <w:color w:val="000000" w:themeColor="text1"/>
          <w:lang w:val="en-US"/>
        </w:rPr>
        <w:t xml:space="preserve"> Res</w:t>
      </w:r>
      <w:ins w:id="91" w:author="Autor">
        <w:r w:rsidR="001B7CAF">
          <w:rPr>
            <w:color w:val="000000" w:themeColor="text1"/>
            <w:lang w:val="en-US"/>
          </w:rPr>
          <w:t>.</w:t>
        </w:r>
      </w:ins>
      <w:del w:id="92" w:author="Autor">
        <w:r w:rsidRPr="00FD52CC" w:rsidDel="001B7CAF">
          <w:rPr>
            <w:color w:val="000000" w:themeColor="text1"/>
            <w:lang w:val="en-US"/>
          </w:rPr>
          <w:delText>,</w:delText>
        </w:r>
      </w:del>
      <w:r w:rsidRPr="00FD52CC">
        <w:rPr>
          <w:color w:val="000000" w:themeColor="text1"/>
          <w:lang w:val="en-US"/>
        </w:rPr>
        <w:t xml:space="preserve"> 2006</w:t>
      </w:r>
      <w:ins w:id="93" w:author="Autor">
        <w:r w:rsidR="001B7CAF">
          <w:rPr>
            <w:color w:val="000000" w:themeColor="text1"/>
            <w:lang w:val="en-US"/>
          </w:rPr>
          <w:t>;</w:t>
        </w:r>
      </w:ins>
      <w:del w:id="94" w:author="Autor">
        <w:r w:rsidRPr="00FD52CC" w:rsidDel="001B7CAF">
          <w:rPr>
            <w:color w:val="000000" w:themeColor="text1"/>
            <w:lang w:val="en-US"/>
          </w:rPr>
          <w:delText>,</w:delText>
        </w:r>
      </w:del>
      <w:r w:rsidRPr="00FD52CC">
        <w:rPr>
          <w:color w:val="000000" w:themeColor="text1"/>
          <w:lang w:val="en-US"/>
        </w:rPr>
        <w:t xml:space="preserve"> 16: 61-65.</w:t>
      </w:r>
    </w:p>
    <w:p w14:paraId="5D04131B" w14:textId="77777777" w:rsidR="009F7127" w:rsidRPr="00FD52CC" w:rsidRDefault="009F7127" w:rsidP="00FD52CC">
      <w:pPr>
        <w:pStyle w:val="PargrafodaLista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70C36F66" w14:textId="64CA3232" w:rsidR="00615B6B" w:rsidRPr="00FD52CC" w:rsidRDefault="00615B6B" w:rsidP="00FD52CC">
      <w:pPr>
        <w:pStyle w:val="desc"/>
        <w:numPr>
          <w:ilvl w:val="0"/>
          <w:numId w:val="17"/>
        </w:numPr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</w:rPr>
      </w:pPr>
      <w:proofErr w:type="spellStart"/>
      <w:r w:rsidRPr="00FD52CC">
        <w:rPr>
          <w:color w:val="000000" w:themeColor="text1"/>
          <w:lang w:val="en-US"/>
        </w:rPr>
        <w:lastRenderedPageBreak/>
        <w:t>Libonatu</w:t>
      </w:r>
      <w:proofErr w:type="spellEnd"/>
      <w:r w:rsidRPr="00FD52CC">
        <w:rPr>
          <w:color w:val="000000" w:themeColor="text1"/>
          <w:lang w:val="en-US"/>
        </w:rPr>
        <w:t xml:space="preserve"> JR, </w:t>
      </w:r>
      <w:proofErr w:type="spellStart"/>
      <w:r w:rsidRPr="00FD52CC">
        <w:rPr>
          <w:color w:val="000000" w:themeColor="text1"/>
          <w:lang w:val="en-US"/>
        </w:rPr>
        <w:t>Macdonnell</w:t>
      </w:r>
      <w:proofErr w:type="spellEnd"/>
      <w:r w:rsidRPr="00FD52CC">
        <w:rPr>
          <w:color w:val="000000" w:themeColor="text1"/>
          <w:lang w:val="en-US"/>
        </w:rPr>
        <w:t xml:space="preserve"> L. Cardiac Beta adrenergic responsiveness with exercise.  </w:t>
      </w:r>
      <w:r w:rsidRPr="00FD52CC">
        <w:rPr>
          <w:color w:val="000000" w:themeColor="text1"/>
        </w:rPr>
        <w:t xml:space="preserve">Eur. J. </w:t>
      </w:r>
      <w:proofErr w:type="spellStart"/>
      <w:r w:rsidRPr="00FD52CC">
        <w:rPr>
          <w:color w:val="000000" w:themeColor="text1"/>
        </w:rPr>
        <w:t>Physiol</w:t>
      </w:r>
      <w:proofErr w:type="spellEnd"/>
      <w:r w:rsidRPr="00FD52CC">
        <w:rPr>
          <w:color w:val="000000" w:themeColor="text1"/>
        </w:rPr>
        <w:t>. 2011</w:t>
      </w:r>
      <w:ins w:id="95" w:author="Autor">
        <w:r w:rsidR="001B7CAF">
          <w:rPr>
            <w:color w:val="000000" w:themeColor="text1"/>
          </w:rPr>
          <w:t>;</w:t>
        </w:r>
      </w:ins>
      <w:del w:id="96" w:author="Autor">
        <w:r w:rsidRPr="00FD52CC" w:rsidDel="001B7CAF">
          <w:rPr>
            <w:color w:val="000000" w:themeColor="text1"/>
          </w:rPr>
          <w:delText>,</w:delText>
        </w:r>
      </w:del>
      <w:r w:rsidRPr="00FD52CC">
        <w:rPr>
          <w:color w:val="000000" w:themeColor="text1"/>
        </w:rPr>
        <w:t xml:space="preserve"> 111: 2735-2741.</w:t>
      </w:r>
    </w:p>
    <w:p w14:paraId="77F20D25" w14:textId="77777777" w:rsidR="009F7127" w:rsidRPr="00FD52CC" w:rsidRDefault="009F7127" w:rsidP="00FD52CC">
      <w:pPr>
        <w:pStyle w:val="PargrafodaLista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612B9185" w14:textId="2E26724C" w:rsidR="00615B6B" w:rsidRPr="00FD52CC" w:rsidRDefault="00615B6B" w:rsidP="00FD52CC">
      <w:pPr>
        <w:pStyle w:val="desc"/>
        <w:numPr>
          <w:ilvl w:val="0"/>
          <w:numId w:val="17"/>
        </w:numPr>
        <w:tabs>
          <w:tab w:val="left" w:pos="284"/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lang w:val="en-US"/>
        </w:rPr>
      </w:pPr>
      <w:r w:rsidRPr="00FD52CC">
        <w:rPr>
          <w:color w:val="000000" w:themeColor="text1"/>
          <w:lang w:val="en-US"/>
        </w:rPr>
        <w:t>Norman AW. Steroid hormone rapid actions, membrane receptors and a conformational ensemble models. Nature Rev. 2004</w:t>
      </w:r>
      <w:ins w:id="97" w:author="Autor">
        <w:r w:rsidR="001B7CAF">
          <w:rPr>
            <w:color w:val="000000" w:themeColor="text1"/>
            <w:lang w:val="en-US"/>
          </w:rPr>
          <w:t>;</w:t>
        </w:r>
      </w:ins>
      <w:del w:id="98" w:author="Autor">
        <w:r w:rsidRPr="00FD52CC" w:rsidDel="001B7CAF">
          <w:rPr>
            <w:color w:val="000000" w:themeColor="text1"/>
            <w:lang w:val="en-US"/>
          </w:rPr>
          <w:delText>,</w:delText>
        </w:r>
      </w:del>
      <w:r w:rsidRPr="00FD52CC">
        <w:rPr>
          <w:color w:val="000000" w:themeColor="text1"/>
          <w:lang w:val="en-US"/>
        </w:rPr>
        <w:t xml:space="preserve"> 3: 27-40.</w:t>
      </w:r>
    </w:p>
    <w:p w14:paraId="5F7A8CC2" w14:textId="77777777" w:rsidR="00615B6B" w:rsidRPr="00FD52CC" w:rsidRDefault="00615B6B" w:rsidP="00FD52CC">
      <w:pPr>
        <w:pStyle w:val="desc"/>
        <w:spacing w:before="0" w:beforeAutospacing="0" w:after="0" w:afterAutospacing="0" w:line="360" w:lineRule="auto"/>
        <w:ind w:left="1070"/>
        <w:jc w:val="both"/>
        <w:rPr>
          <w:color w:val="000000" w:themeColor="text1"/>
          <w:lang w:val="en-US"/>
        </w:rPr>
      </w:pPr>
    </w:p>
    <w:p w14:paraId="7B76C876" w14:textId="7B12861D" w:rsidR="00615B6B" w:rsidRPr="00FD52CC" w:rsidRDefault="00615B6B" w:rsidP="00FD52CC">
      <w:pPr>
        <w:pStyle w:val="PargrafodaLista"/>
        <w:numPr>
          <w:ilvl w:val="0"/>
          <w:numId w:val="1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</w:pPr>
      <w:r w:rsidRPr="00FD52C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Valverde MA. Acute activation of maxi-K channels by estradiol binding to the beta subunit. Science</w:t>
      </w:r>
      <w:ins w:id="99" w:author="Autor">
        <w:r w:rsidR="001B7CAF">
          <w:rPr>
            <w:rFonts w:ascii="Times New Roman" w:hAnsi="Times New Roman" w:cs="Times New Roman"/>
            <w:bCs/>
            <w:color w:val="000000" w:themeColor="text1"/>
            <w:sz w:val="24"/>
            <w:szCs w:val="24"/>
            <w:lang w:val="en-US"/>
          </w:rPr>
          <w:t xml:space="preserve">. </w:t>
        </w:r>
      </w:ins>
      <w:del w:id="100" w:author="Autor">
        <w:r w:rsidRPr="00FD52CC" w:rsidDel="001B7CAF">
          <w:rPr>
            <w:rFonts w:ascii="Times New Roman" w:hAnsi="Times New Roman" w:cs="Times New Roman"/>
            <w:bCs/>
            <w:color w:val="000000" w:themeColor="text1"/>
            <w:sz w:val="24"/>
            <w:szCs w:val="24"/>
            <w:lang w:val="en-US"/>
          </w:rPr>
          <w:delText xml:space="preserve"> </w:delText>
        </w:r>
      </w:del>
      <w:r w:rsidRPr="00FD52C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1999</w:t>
      </w:r>
      <w:ins w:id="101" w:author="Autor">
        <w:r w:rsidR="001B7CAF">
          <w:rPr>
            <w:rFonts w:ascii="Times New Roman" w:hAnsi="Times New Roman" w:cs="Times New Roman"/>
            <w:bCs/>
            <w:color w:val="000000" w:themeColor="text1"/>
            <w:sz w:val="24"/>
            <w:szCs w:val="24"/>
            <w:lang w:val="en-US"/>
          </w:rPr>
          <w:t>;</w:t>
        </w:r>
      </w:ins>
      <w:del w:id="102" w:author="Autor">
        <w:r w:rsidRPr="00FD52CC" w:rsidDel="001B7CAF">
          <w:rPr>
            <w:rFonts w:ascii="Times New Roman" w:hAnsi="Times New Roman" w:cs="Times New Roman"/>
            <w:bCs/>
            <w:color w:val="000000" w:themeColor="text1"/>
            <w:sz w:val="24"/>
            <w:szCs w:val="24"/>
            <w:lang w:val="en-US"/>
          </w:rPr>
          <w:delText>,</w:delText>
        </w:r>
      </w:del>
      <w:r w:rsidRPr="00FD52CC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285: 1929 -1931.</w:t>
      </w:r>
    </w:p>
    <w:p w14:paraId="54A7EC5E" w14:textId="77777777" w:rsidR="00FD52CC" w:rsidRPr="00FD52CC" w:rsidRDefault="00FD52CC" w:rsidP="00FD52CC">
      <w:pPr>
        <w:shd w:val="clear" w:color="auto" w:fill="FFFFFF"/>
        <w:spacing w:before="120" w:after="120" w:line="360" w:lineRule="auto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14:paraId="4323091B" w14:textId="4B2019BC" w:rsidR="00361A41" w:rsidRPr="00FD52CC" w:rsidRDefault="00361A41" w:rsidP="00FD52CC">
      <w:pPr>
        <w:shd w:val="clear" w:color="auto" w:fill="FFFFFF"/>
        <w:spacing w:before="120" w:after="12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t-BR"/>
        </w:rPr>
      </w:pPr>
      <w:r w:rsidRPr="00FD52C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20 - </w:t>
      </w:r>
      <w:r w:rsidR="00A82363">
        <w:fldChar w:fldCharType="begin"/>
      </w:r>
      <w:r w:rsidR="00A82363" w:rsidRPr="00542395">
        <w:rPr>
          <w:lang w:val="en-US"/>
          <w:rPrChange w:id="103" w:author="Autor">
            <w:rPr/>
          </w:rPrChange>
        </w:rPr>
        <w:instrText xml:space="preserve"> HYPERLINK "https://www.ncbi.nlm.nih.gov/pubmed/?term=Hsu%20JT%5BAuthor%5D&amp;cauthor=true&amp;cauthor_uid=18277950" </w:instrText>
      </w:r>
      <w:r w:rsidR="00A82363">
        <w:fldChar w:fldCharType="separate"/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Hsu JT</w:t>
      </w:r>
      <w:r w:rsidR="00A823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fldChar w:fldCharType="end"/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 </w:t>
      </w:r>
      <w:r w:rsidR="00A82363">
        <w:fldChar w:fldCharType="begin"/>
      </w:r>
      <w:r w:rsidR="00A82363" w:rsidRPr="00542395">
        <w:rPr>
          <w:lang w:val="en-US"/>
          <w:rPrChange w:id="104" w:author="Autor">
            <w:rPr/>
          </w:rPrChange>
        </w:rPr>
        <w:instrText xml:space="preserve"> HYPERLINK "https://www.ncbi.nlm.nih.gov/pubmed/?term=Kan%20WH%5BAuthor%5D&amp;cauthor=true&amp;cauthor_uid=18277950" </w:instrText>
      </w:r>
      <w:r w:rsidR="00A82363">
        <w:fldChar w:fldCharType="separate"/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Kan WH</w:t>
      </w:r>
      <w:r w:rsidR="00A823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fldChar w:fldCharType="end"/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 </w:t>
      </w:r>
      <w:r w:rsidR="00A82363">
        <w:fldChar w:fldCharType="begin"/>
      </w:r>
      <w:r w:rsidR="00A82363" w:rsidRPr="00542395">
        <w:rPr>
          <w:lang w:val="en-US"/>
          <w:rPrChange w:id="105" w:author="Autor">
            <w:rPr/>
          </w:rPrChange>
        </w:rPr>
        <w:instrText xml:space="preserve"> HYPERLINK "https://www.ncbi.nlm.nih.gov/pubmed/?term=Hsieh%20YC%5BAuthor%5D&amp;cauthor=true&amp;cauthor_uid=18277950" </w:instrText>
      </w:r>
      <w:r w:rsidR="00A82363">
        <w:fldChar w:fldCharType="separate"/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Hsieh YC</w:t>
      </w:r>
      <w:r w:rsidR="00A823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fldChar w:fldCharType="end"/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 </w:t>
      </w:r>
      <w:r w:rsidR="00A82363">
        <w:fldChar w:fldCharType="begin"/>
      </w:r>
      <w:r w:rsidR="00A82363" w:rsidRPr="00542395">
        <w:rPr>
          <w:lang w:val="en-US"/>
          <w:rPrChange w:id="106" w:author="Autor">
            <w:rPr/>
          </w:rPrChange>
        </w:rPr>
        <w:instrText xml:space="preserve"> HYPERLINK "https://www.ncbi.nlm.nih.gov/pubmed/?term=Choudhry%20MA%5BAuthor%5D&amp;cauthor=true&amp;cauthor_uid=18277950" </w:instrText>
      </w:r>
      <w:r w:rsidR="00A82363">
        <w:fldChar w:fldCharType="separate"/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Choudhry MA</w:t>
      </w:r>
      <w:r w:rsidR="00A823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fldChar w:fldCharType="end"/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 </w:t>
      </w:r>
      <w:proofErr w:type="spellStart"/>
      <w:r w:rsidR="00A82363">
        <w:fldChar w:fldCharType="begin"/>
      </w:r>
      <w:r w:rsidR="00A82363" w:rsidRPr="00542395">
        <w:rPr>
          <w:lang w:val="en-US"/>
          <w:rPrChange w:id="107" w:author="Autor">
            <w:rPr/>
          </w:rPrChange>
        </w:rPr>
        <w:instrText xml:space="preserve"> HYPERLINK "https://www.ncbi.nlm.nih.gov/pubmed/?term=Schwacha%20MG%5BAuthor%5D&amp;cauthor=true&amp;cauthor_uid=18277950" </w:instrText>
      </w:r>
      <w:r w:rsidR="00A82363">
        <w:fldChar w:fldCharType="separate"/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Schwacha</w:t>
      </w:r>
      <w:proofErr w:type="spellEnd"/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MG</w:t>
      </w:r>
      <w:r w:rsidR="00A823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fldChar w:fldCharType="end"/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 </w:t>
      </w:r>
      <w:r w:rsidR="00A82363">
        <w:fldChar w:fldCharType="begin"/>
      </w:r>
      <w:r w:rsidR="00A82363" w:rsidRPr="00542395">
        <w:rPr>
          <w:lang w:val="en-US"/>
          <w:rPrChange w:id="108" w:author="Autor">
            <w:rPr/>
          </w:rPrChange>
        </w:rPr>
        <w:instrText xml:space="preserve"> HYPERLINK "https://www.ncbi.nlm.nih.gov/pubmed/?term=Bland%20KI%5BAuthor%5D&amp;cauthor=true&amp;cauthor_uid=18277950" </w:instrText>
      </w:r>
      <w:r w:rsidR="00A82363">
        <w:fldChar w:fldCharType="separate"/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Bland KI</w:t>
      </w:r>
      <w:r w:rsidR="00A823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fldChar w:fldCharType="end"/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 </w:t>
      </w:r>
      <w:r w:rsidR="00A82363">
        <w:fldChar w:fldCharType="begin"/>
      </w:r>
      <w:r w:rsidR="00A82363" w:rsidRPr="00542395">
        <w:rPr>
          <w:lang w:val="en-US"/>
          <w:rPrChange w:id="109" w:author="Autor">
            <w:rPr/>
          </w:rPrChange>
        </w:rPr>
        <w:instrText xml:space="preserve"> HYPERLINK "https://www.ncbi.nlm.nih.gov/pubmed/?term=Chaudry%20IH%5BAuthor%5D&amp;cauthor=true&amp;cauthor_uid=18277950" </w:instrText>
      </w:r>
      <w:r w:rsidR="00A82363">
        <w:fldChar w:fldCharType="separate"/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Chaudry IH</w:t>
      </w:r>
      <w:r w:rsidR="00A823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fldChar w:fldCharType="end"/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.</w:t>
      </w:r>
      <w:r w:rsidRPr="00FB423C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val="en-US" w:eastAsia="pt-BR"/>
        </w:rPr>
        <w:t xml:space="preserve"> Mechanism of estrogen-mediated improvement in cardiac function after trauma-hemorrhage: p38-dependent normalization of cardiac A</w:t>
      </w:r>
      <w:del w:id="110" w:author="Autor">
        <w:r w:rsidRPr="00FB423C" w:rsidDel="004A522E">
          <w:rPr>
            <w:rFonts w:ascii="Times New Roman" w:eastAsia="Times New Roman" w:hAnsi="Times New Roman" w:cs="Times New Roman"/>
            <w:bCs/>
            <w:color w:val="000000" w:themeColor="text1"/>
            <w:kern w:val="36"/>
            <w:sz w:val="24"/>
            <w:szCs w:val="24"/>
            <w:lang w:val="en-US" w:eastAsia="pt-BR"/>
          </w:rPr>
          <w:delText>k</w:delText>
        </w:r>
      </w:del>
      <w:ins w:id="111" w:author="Autor">
        <w:r w:rsidR="004A522E">
          <w:rPr>
            <w:rFonts w:ascii="Times New Roman" w:eastAsia="Times New Roman" w:hAnsi="Times New Roman" w:cs="Times New Roman"/>
            <w:bCs/>
            <w:color w:val="000000" w:themeColor="text1"/>
            <w:kern w:val="36"/>
            <w:sz w:val="24"/>
            <w:szCs w:val="24"/>
            <w:lang w:val="en-US" w:eastAsia="pt-BR"/>
          </w:rPr>
          <w:t>K</w:t>
        </w:r>
      </w:ins>
      <w:del w:id="112" w:author="Autor">
        <w:r w:rsidRPr="00FB423C" w:rsidDel="001B7CAF">
          <w:rPr>
            <w:rFonts w:ascii="Times New Roman" w:eastAsia="Times New Roman" w:hAnsi="Times New Roman" w:cs="Times New Roman"/>
            <w:bCs/>
            <w:color w:val="000000" w:themeColor="text1"/>
            <w:kern w:val="36"/>
            <w:sz w:val="24"/>
            <w:szCs w:val="24"/>
            <w:lang w:val="en-US" w:eastAsia="pt-BR"/>
          </w:rPr>
          <w:delText>t</w:delText>
        </w:r>
      </w:del>
      <w:ins w:id="113" w:author="Autor">
        <w:r w:rsidR="001B7CAF">
          <w:rPr>
            <w:rFonts w:ascii="Times New Roman" w:eastAsia="Times New Roman" w:hAnsi="Times New Roman" w:cs="Times New Roman"/>
            <w:bCs/>
            <w:color w:val="000000" w:themeColor="text1"/>
            <w:kern w:val="36"/>
            <w:sz w:val="24"/>
            <w:szCs w:val="24"/>
            <w:lang w:val="en-US" w:eastAsia="pt-BR"/>
          </w:rPr>
          <w:t>T</w:t>
        </w:r>
      </w:ins>
      <w:r w:rsidRPr="00FB423C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val="en-US" w:eastAsia="pt-BR"/>
        </w:rPr>
        <w:t xml:space="preserve"> phosphorylation and glycogen levels.</w:t>
      </w:r>
      <w:r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 w:rsidR="00A82363">
        <w:fldChar w:fldCharType="begin"/>
      </w:r>
      <w:r w:rsidR="00A82363" w:rsidRPr="00542395">
        <w:rPr>
          <w:lang w:val="en-US"/>
          <w:rPrChange w:id="114" w:author="Autor">
            <w:rPr/>
          </w:rPrChange>
        </w:rPr>
        <w:instrText xml:space="preserve"> HYPERLINK "https://www.ncbi.nlm.nih.gov/pubmed/18277950" \o "Shock (Augusta, Ga.)." </w:instrText>
      </w:r>
      <w:r w:rsidR="00A82363">
        <w:fldChar w:fldCharType="separate"/>
      </w:r>
      <w:proofErr w:type="spellStart"/>
      <w:r w:rsidRPr="00FD52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Shock</w:t>
      </w:r>
      <w:proofErr w:type="spellEnd"/>
      <w:r w:rsidRPr="00FD52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  <w:r w:rsidR="00A823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fldChar w:fldCharType="end"/>
      </w:r>
      <w:r w:rsidRPr="004554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 2008</w:t>
      </w:r>
      <w:del w:id="115" w:author="Autor">
        <w:r w:rsidRPr="004554C1" w:rsidDel="001B7CA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 Oct</w:delText>
        </w:r>
      </w:del>
      <w:r w:rsidRPr="004554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;</w:t>
      </w:r>
      <w:ins w:id="116" w:author="Autor">
        <w:r w:rsidR="001B7CA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t-BR"/>
          </w:rPr>
          <w:t xml:space="preserve"> </w:t>
        </w:r>
      </w:ins>
      <w:r w:rsidRPr="004554C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30(4):372-8.</w:t>
      </w:r>
    </w:p>
    <w:p w14:paraId="229DFA69" w14:textId="77777777" w:rsidR="00361A41" w:rsidRPr="00FD52CC" w:rsidRDefault="00361A41" w:rsidP="00FD52CC">
      <w:pPr>
        <w:shd w:val="clear" w:color="auto" w:fill="FFFFFF"/>
        <w:spacing w:before="120" w:after="120" w:line="36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t-BR"/>
        </w:rPr>
      </w:pPr>
    </w:p>
    <w:p w14:paraId="386DA02F" w14:textId="3BB260DD" w:rsidR="00361A41" w:rsidRPr="00FD52CC" w:rsidRDefault="00A82363">
      <w:pPr>
        <w:pStyle w:val="PargrafodaLista"/>
        <w:numPr>
          <w:ilvl w:val="0"/>
          <w:numId w:val="25"/>
        </w:numPr>
        <w:shd w:val="clear" w:color="auto" w:fill="FFFFFF"/>
        <w:tabs>
          <w:tab w:val="left" w:pos="284"/>
          <w:tab w:val="left" w:pos="426"/>
        </w:tabs>
        <w:spacing w:before="120" w:after="120" w:line="360" w:lineRule="auto"/>
        <w:ind w:left="0" w:firstLine="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t-BR"/>
        </w:rPr>
        <w:pPrChange w:id="117" w:author="Autor">
          <w:pPr>
            <w:pStyle w:val="PargrafodaLista"/>
            <w:numPr>
              <w:numId w:val="25"/>
            </w:numPr>
            <w:shd w:val="clear" w:color="auto" w:fill="FFFFFF"/>
            <w:tabs>
              <w:tab w:val="left" w:pos="284"/>
              <w:tab w:val="left" w:pos="426"/>
            </w:tabs>
            <w:spacing w:before="120" w:after="120" w:line="360" w:lineRule="auto"/>
            <w:ind w:left="0" w:hanging="360"/>
            <w:outlineLvl w:val="0"/>
          </w:pPr>
        </w:pPrChange>
      </w:pPr>
      <w:r>
        <w:fldChar w:fldCharType="begin"/>
      </w:r>
      <w:r w:rsidRPr="00542395">
        <w:rPr>
          <w:lang w:val="en-US"/>
          <w:rPrChange w:id="118" w:author="Autor">
            <w:rPr/>
          </w:rPrChange>
        </w:rPr>
        <w:instrText xml:space="preserve"> HYPERLINK "https://www.ncbi.nlm.nih.gov/pubmed/?term=El%20Gebeily%20G%5BAuthor%5D&amp;cauthor=true&amp;cauthor_uid=26205295" </w:instrText>
      </w:r>
      <w:r>
        <w:fldChar w:fldCharType="separate"/>
      </w:r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El </w:t>
      </w:r>
      <w:proofErr w:type="spellStart"/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Gebeily</w:t>
      </w:r>
      <w:proofErr w:type="spellEnd"/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G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fldChar w:fldCharType="end"/>
      </w:r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 </w:t>
      </w:r>
      <w:r w:rsidR="003B59A0">
        <w:fldChar w:fldCharType="begin"/>
      </w:r>
      <w:r w:rsidR="003B59A0">
        <w:instrText xml:space="preserve"> HYPERLINK "https://www.ncbi.nlm.nih.gov/pubmed/?term=El%20Khoury%20N%5BAuthor%5D&amp;cauthor=true&amp;cauthor_uid=26205295" </w:instrText>
      </w:r>
      <w:r w:rsidR="003B59A0">
        <w:fldChar w:fldCharType="separate"/>
      </w:r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El Khoury N</w:t>
      </w:r>
      <w:r w:rsid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fldChar w:fldCharType="end"/>
      </w:r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 </w:t>
      </w:r>
      <w:r>
        <w:fldChar w:fldCharType="begin"/>
      </w:r>
      <w:r w:rsidRPr="00542395">
        <w:rPr>
          <w:lang w:val="en-US"/>
          <w:rPrChange w:id="119" w:author="Autor">
            <w:rPr/>
          </w:rPrChange>
        </w:rPr>
        <w:instrText xml:space="preserve"> HYPERLINK "https://www.ncbi.nlm.nih.gov/pubmed/?term=Mathieu%20S%5BAuthor%5D&amp;cauthor=true&amp;cauthor_uid=26205295" </w:instrText>
      </w:r>
      <w:r>
        <w:fldChar w:fldCharType="separate"/>
      </w:r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Mathieu 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fldChar w:fldCharType="end"/>
      </w:r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 </w:t>
      </w:r>
      <w:proofErr w:type="spellStart"/>
      <w:r>
        <w:fldChar w:fldCharType="begin"/>
      </w:r>
      <w:r w:rsidRPr="00542395">
        <w:rPr>
          <w:lang w:val="en-US"/>
          <w:rPrChange w:id="120" w:author="Autor">
            <w:rPr/>
          </w:rPrChange>
        </w:rPr>
        <w:instrText xml:space="preserve"> HYPERLINK "https://www.ncbi.nlm.nih.gov/pubmed/?term=Brouillette%20J%5BAuthor%5D&amp;cauthor=true&amp;cauthor_uid=26205295" </w:instrText>
      </w:r>
      <w:r>
        <w:fldChar w:fldCharType="separate"/>
      </w:r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Brouillette</w:t>
      </w:r>
      <w:proofErr w:type="spellEnd"/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J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fldChar w:fldCharType="end"/>
      </w:r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 </w:t>
      </w:r>
      <w:proofErr w:type="spellStart"/>
      <w:r>
        <w:fldChar w:fldCharType="begin"/>
      </w:r>
      <w:r w:rsidRPr="00542395">
        <w:rPr>
          <w:lang w:val="en-US"/>
          <w:rPrChange w:id="121" w:author="Autor">
            <w:rPr/>
          </w:rPrChange>
        </w:rPr>
        <w:instrText xml:space="preserve"> HYPERLINK "https://www.ncbi.nlm.nih.gov/pubmed/?term=Fiset%20C%5BAuthor%5D&amp;cauthor=true&amp;cauthor_uid=26205295" </w:instrText>
      </w:r>
      <w:r>
        <w:fldChar w:fldCharType="separate"/>
      </w:r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Fiset</w:t>
      </w:r>
      <w:proofErr w:type="spellEnd"/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C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fldChar w:fldCharType="end"/>
      </w:r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.</w:t>
      </w:r>
      <w:r w:rsidR="00361A41" w:rsidRPr="00FB423C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val="en-US" w:eastAsia="pt-BR"/>
        </w:rPr>
        <w:t xml:space="preserve"> Estrogen regulation of the transient outward K(+) current involves estrogen receptor </w:t>
      </w:r>
      <w:r w:rsidR="00361A41" w:rsidRPr="00FD52CC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t-BR"/>
        </w:rPr>
        <w:t>α</w:t>
      </w:r>
      <w:r w:rsidR="00361A41" w:rsidRPr="00FB423C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val="en-US" w:eastAsia="pt-BR"/>
        </w:rPr>
        <w:t xml:space="preserve"> in mouse heart.</w:t>
      </w:r>
      <w:r w:rsidR="00361A41" w:rsidRPr="00FB42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 xml:space="preserve"> </w:t>
      </w:r>
      <w:r>
        <w:fldChar w:fldCharType="begin"/>
      </w:r>
      <w:r w:rsidRPr="00542395">
        <w:rPr>
          <w:lang w:val="en-US"/>
          <w:rPrChange w:id="122" w:author="Autor">
            <w:rPr/>
          </w:rPrChange>
        </w:rPr>
        <w:instrText xml:space="preserve"> HYPERLINK "https://www.ncbi.nlm.nih.gov/pubmed/26205295" \o "Journal of molecular and cellular cardiology." </w:instrText>
      </w:r>
      <w:r>
        <w:fldChar w:fldCharType="separate"/>
      </w:r>
      <w:r w:rsidR="00361A41" w:rsidRPr="00FD52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J Mol </w:t>
      </w:r>
      <w:proofErr w:type="spellStart"/>
      <w:r w:rsidR="00361A41" w:rsidRPr="00FD52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Cell</w:t>
      </w:r>
      <w:proofErr w:type="spellEnd"/>
      <w:r w:rsidR="00361A41" w:rsidRPr="00FD52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361A41" w:rsidRPr="00FD52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Cardiol</w:t>
      </w:r>
      <w:proofErr w:type="spellEnd"/>
      <w:r w:rsidR="00361A41" w:rsidRPr="00FD52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fldChar w:fldCharType="end"/>
      </w:r>
      <w:r w:rsidR="00361A41" w:rsidRPr="00FD52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 2015</w:t>
      </w:r>
      <w:ins w:id="123" w:author="Autor">
        <w:r w:rsidR="001B7CA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t-BR"/>
          </w:rPr>
          <w:t>;</w:t>
        </w:r>
      </w:ins>
      <w:del w:id="124" w:author="Autor">
        <w:r w:rsidR="00361A41" w:rsidRPr="00FD52CC" w:rsidDel="001B7CA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 Sep;</w:delText>
        </w:r>
      </w:del>
      <w:ins w:id="125" w:author="Autor">
        <w:r w:rsidR="001B7CA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t-BR"/>
          </w:rPr>
          <w:t xml:space="preserve"> </w:t>
        </w:r>
      </w:ins>
      <w:r w:rsidR="00361A41" w:rsidRPr="00FD52C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86:85-94.</w:t>
      </w:r>
    </w:p>
    <w:p w14:paraId="720CD59F" w14:textId="77777777" w:rsidR="00E86568" w:rsidRPr="00FD52CC" w:rsidRDefault="00E86568" w:rsidP="00FD52CC">
      <w:pPr>
        <w:pStyle w:val="PargrafodaLista"/>
        <w:shd w:val="clear" w:color="auto" w:fill="FFFFFF"/>
        <w:tabs>
          <w:tab w:val="left" w:pos="284"/>
          <w:tab w:val="left" w:pos="426"/>
        </w:tabs>
        <w:spacing w:before="120" w:after="120" w:line="360" w:lineRule="auto"/>
        <w:ind w:left="0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t-BR"/>
        </w:rPr>
      </w:pPr>
    </w:p>
    <w:p w14:paraId="60A6F254" w14:textId="77777777" w:rsidR="00361A41" w:rsidRPr="00FD52CC" w:rsidRDefault="00361A41" w:rsidP="00FD52CC">
      <w:pPr>
        <w:pStyle w:val="PargrafodaLista"/>
        <w:shd w:val="clear" w:color="auto" w:fill="FFFFFF"/>
        <w:tabs>
          <w:tab w:val="left" w:pos="426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</w:p>
    <w:p w14:paraId="716C3C61" w14:textId="005D77E7" w:rsidR="00E86568" w:rsidRPr="00FD52CC" w:rsidRDefault="00E86568" w:rsidP="00FD52CC">
      <w:pPr>
        <w:pStyle w:val="Ttulo4"/>
        <w:numPr>
          <w:ilvl w:val="0"/>
          <w:numId w:val="25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</w:rPr>
      </w:pPr>
      <w:proofErr w:type="spellStart"/>
      <w:r w:rsidRPr="00FD52CC">
        <w:rPr>
          <w:color w:val="000000" w:themeColor="text1"/>
        </w:rPr>
        <w:t>Anneken</w:t>
      </w:r>
      <w:proofErr w:type="spellEnd"/>
      <w:r w:rsidRPr="00FD52CC">
        <w:rPr>
          <w:color w:val="000000" w:themeColor="text1"/>
        </w:rPr>
        <w:t xml:space="preserve"> L, </w:t>
      </w:r>
      <w:proofErr w:type="spellStart"/>
      <w:r w:rsidRPr="00FD52CC">
        <w:rPr>
          <w:color w:val="000000" w:themeColor="text1"/>
        </w:rPr>
        <w:t>Baumann</w:t>
      </w:r>
      <w:proofErr w:type="spellEnd"/>
      <w:r w:rsidRPr="00FD52CC">
        <w:rPr>
          <w:color w:val="000000" w:themeColor="text1"/>
        </w:rPr>
        <w:t xml:space="preserve"> S, </w:t>
      </w:r>
      <w:proofErr w:type="spellStart"/>
      <w:r w:rsidRPr="00FD52CC">
        <w:rPr>
          <w:color w:val="000000" w:themeColor="text1"/>
        </w:rPr>
        <w:t>Vigneault</w:t>
      </w:r>
      <w:proofErr w:type="spellEnd"/>
      <w:r w:rsidRPr="00FD52CC">
        <w:rPr>
          <w:color w:val="000000" w:themeColor="text1"/>
        </w:rPr>
        <w:t xml:space="preserve"> P, </w:t>
      </w:r>
      <w:proofErr w:type="spellStart"/>
      <w:r w:rsidRPr="00FD52CC">
        <w:rPr>
          <w:color w:val="000000" w:themeColor="text1"/>
        </w:rPr>
        <w:t>Biliczki</w:t>
      </w:r>
      <w:proofErr w:type="spellEnd"/>
      <w:r w:rsidRPr="00FD52CC">
        <w:rPr>
          <w:color w:val="000000" w:themeColor="text1"/>
        </w:rPr>
        <w:t xml:space="preserve"> P, Friedrich C, </w:t>
      </w:r>
      <w:proofErr w:type="spellStart"/>
      <w:r w:rsidRPr="00FD52CC">
        <w:rPr>
          <w:color w:val="000000" w:themeColor="text1"/>
        </w:rPr>
        <w:t>Xiao</w:t>
      </w:r>
      <w:proofErr w:type="spellEnd"/>
      <w:r w:rsidRPr="00FD52CC">
        <w:rPr>
          <w:color w:val="000000" w:themeColor="text1"/>
        </w:rPr>
        <w:t xml:space="preserve"> L, </w:t>
      </w:r>
      <w:proofErr w:type="spellStart"/>
      <w:r w:rsidRPr="00FD52CC">
        <w:rPr>
          <w:color w:val="000000" w:themeColor="text1"/>
        </w:rPr>
        <w:t>Girmatsion</w:t>
      </w:r>
      <w:proofErr w:type="spellEnd"/>
      <w:r w:rsidRPr="00FD52CC">
        <w:rPr>
          <w:color w:val="000000" w:themeColor="text1"/>
        </w:rPr>
        <w:t xml:space="preserve"> Z, </w:t>
      </w:r>
      <w:proofErr w:type="spellStart"/>
      <w:r w:rsidRPr="00FD52CC">
        <w:rPr>
          <w:color w:val="000000" w:themeColor="text1"/>
        </w:rPr>
        <w:t>Takac</w:t>
      </w:r>
      <w:proofErr w:type="spellEnd"/>
      <w:r w:rsidRPr="00FD52CC">
        <w:rPr>
          <w:color w:val="000000" w:themeColor="text1"/>
        </w:rPr>
        <w:t xml:space="preserve"> I, Brandes RP, </w:t>
      </w:r>
      <w:proofErr w:type="spellStart"/>
      <w:r w:rsidRPr="00FD52CC">
        <w:rPr>
          <w:color w:val="000000" w:themeColor="text1"/>
        </w:rPr>
        <w:t>Kissler</w:t>
      </w:r>
      <w:proofErr w:type="spellEnd"/>
      <w:r w:rsidRPr="00FD52CC">
        <w:rPr>
          <w:color w:val="000000" w:themeColor="text1"/>
        </w:rPr>
        <w:t xml:space="preserve"> S, </w:t>
      </w:r>
      <w:proofErr w:type="spellStart"/>
      <w:r w:rsidRPr="00FD52CC">
        <w:rPr>
          <w:color w:val="000000" w:themeColor="text1"/>
        </w:rPr>
        <w:t>Wiegratz</w:t>
      </w:r>
      <w:proofErr w:type="spellEnd"/>
      <w:r w:rsidRPr="00FD52CC">
        <w:rPr>
          <w:color w:val="000000" w:themeColor="text1"/>
        </w:rPr>
        <w:t xml:space="preserve"> I, </w:t>
      </w:r>
      <w:proofErr w:type="spellStart"/>
      <w:r w:rsidRPr="00FD52CC">
        <w:rPr>
          <w:color w:val="000000" w:themeColor="text1"/>
        </w:rPr>
        <w:t>Zumhagen</w:t>
      </w:r>
      <w:proofErr w:type="spellEnd"/>
      <w:r w:rsidRPr="00FD52CC">
        <w:rPr>
          <w:color w:val="000000" w:themeColor="text1"/>
        </w:rPr>
        <w:t xml:space="preserve"> S, </w:t>
      </w:r>
      <w:proofErr w:type="spellStart"/>
      <w:r w:rsidRPr="00FD52CC">
        <w:rPr>
          <w:color w:val="000000" w:themeColor="text1"/>
        </w:rPr>
        <w:t>Stallmeyer</w:t>
      </w:r>
      <w:proofErr w:type="spellEnd"/>
      <w:r w:rsidRPr="00FD52CC">
        <w:rPr>
          <w:color w:val="000000" w:themeColor="text1"/>
        </w:rPr>
        <w:t xml:space="preserve"> B, </w:t>
      </w:r>
      <w:proofErr w:type="spellStart"/>
      <w:r w:rsidRPr="00FD52CC">
        <w:rPr>
          <w:color w:val="000000" w:themeColor="text1"/>
        </w:rPr>
        <w:t>Hohnloser</w:t>
      </w:r>
      <w:proofErr w:type="spellEnd"/>
      <w:r w:rsidRPr="00FD52CC">
        <w:rPr>
          <w:color w:val="000000" w:themeColor="text1"/>
        </w:rPr>
        <w:t xml:space="preserve"> SH, </w:t>
      </w:r>
      <w:proofErr w:type="spellStart"/>
      <w:r w:rsidRPr="00FD52CC">
        <w:rPr>
          <w:color w:val="000000" w:themeColor="text1"/>
        </w:rPr>
        <w:t>Klingenheben</w:t>
      </w:r>
      <w:proofErr w:type="spellEnd"/>
      <w:r w:rsidRPr="00FD52CC">
        <w:rPr>
          <w:color w:val="000000" w:themeColor="text1"/>
        </w:rPr>
        <w:t xml:space="preserve"> T, </w:t>
      </w:r>
      <w:proofErr w:type="spellStart"/>
      <w:r w:rsidRPr="00FD52CC">
        <w:rPr>
          <w:color w:val="000000" w:themeColor="text1"/>
        </w:rPr>
        <w:t>Schulze-Bahr</w:t>
      </w:r>
      <w:proofErr w:type="spellEnd"/>
      <w:r w:rsidRPr="00FD52CC">
        <w:rPr>
          <w:color w:val="000000" w:themeColor="text1"/>
        </w:rPr>
        <w:t xml:space="preserve"> E, </w:t>
      </w:r>
      <w:proofErr w:type="spellStart"/>
      <w:r w:rsidRPr="00FD52CC">
        <w:rPr>
          <w:color w:val="000000" w:themeColor="text1"/>
        </w:rPr>
        <w:t>Nattel</w:t>
      </w:r>
      <w:proofErr w:type="spellEnd"/>
      <w:r w:rsidRPr="00FD52CC">
        <w:rPr>
          <w:color w:val="000000" w:themeColor="text1"/>
        </w:rPr>
        <w:t xml:space="preserve"> S, </w:t>
      </w:r>
      <w:proofErr w:type="spellStart"/>
      <w:r w:rsidRPr="00FD52CC">
        <w:rPr>
          <w:color w:val="000000" w:themeColor="text1"/>
        </w:rPr>
        <w:t>Ehrlich</w:t>
      </w:r>
      <w:proofErr w:type="spellEnd"/>
      <w:r w:rsidRPr="00FD52CC">
        <w:rPr>
          <w:color w:val="000000" w:themeColor="text1"/>
        </w:rPr>
        <w:t xml:space="preserve"> JR. </w:t>
      </w:r>
      <w:r w:rsidR="00A82363">
        <w:fldChar w:fldCharType="begin"/>
      </w:r>
      <w:r w:rsidR="00A82363">
        <w:instrText xml:space="preserve"> HYPERLINK "https://www.ncbi.nlm.nih.gov/pubmed/26271031" </w:instrText>
      </w:r>
      <w:r w:rsidR="00A82363">
        <w:fldChar w:fldCharType="separate"/>
      </w:r>
      <w:r w:rsidRPr="00542395">
        <w:rPr>
          <w:rStyle w:val="Hyperlink"/>
          <w:color w:val="000000" w:themeColor="text1"/>
          <w:u w:val="none"/>
          <w:lang w:val="en-US"/>
          <w:rPrChange w:id="126" w:author="Autor">
            <w:rPr>
              <w:rStyle w:val="Hyperlink"/>
              <w:color w:val="000000" w:themeColor="text1"/>
              <w:u w:val="none"/>
            </w:rPr>
          </w:rPrChange>
        </w:rPr>
        <w:t>Estradiol regulates human QT-interval: acceleration of </w:t>
      </w:r>
      <w:r w:rsidRPr="00542395">
        <w:rPr>
          <w:rStyle w:val="Hyperlink"/>
          <w:bCs/>
          <w:color w:val="000000" w:themeColor="text1"/>
          <w:u w:val="none"/>
          <w:lang w:val="en-US"/>
          <w:rPrChange w:id="127" w:author="Autor">
            <w:rPr>
              <w:rStyle w:val="Hyperlink"/>
              <w:bCs/>
              <w:color w:val="000000" w:themeColor="text1"/>
              <w:u w:val="none"/>
            </w:rPr>
          </w:rPrChange>
        </w:rPr>
        <w:t>cardiac</w:t>
      </w:r>
      <w:r w:rsidRPr="00542395">
        <w:rPr>
          <w:rStyle w:val="Hyperlink"/>
          <w:color w:val="000000" w:themeColor="text1"/>
          <w:u w:val="none"/>
          <w:lang w:val="en-US"/>
          <w:rPrChange w:id="128" w:author="Autor">
            <w:rPr>
              <w:rStyle w:val="Hyperlink"/>
              <w:color w:val="000000" w:themeColor="text1"/>
              <w:u w:val="none"/>
            </w:rPr>
          </w:rPrChange>
        </w:rPr>
        <w:t> repolarization by enhanced KCNH2 membrane trafficking.</w:t>
      </w:r>
      <w:r w:rsidR="00A82363">
        <w:rPr>
          <w:rStyle w:val="Hyperlink"/>
          <w:color w:val="000000" w:themeColor="text1"/>
          <w:u w:val="none"/>
        </w:rPr>
        <w:fldChar w:fldCharType="end"/>
      </w:r>
      <w:r w:rsidRPr="00542395">
        <w:rPr>
          <w:color w:val="000000" w:themeColor="text1"/>
          <w:lang w:val="en-US"/>
          <w:rPrChange w:id="129" w:author="Autor">
            <w:rPr>
              <w:color w:val="000000" w:themeColor="text1"/>
            </w:rPr>
          </w:rPrChange>
        </w:rPr>
        <w:t xml:space="preserve"> </w:t>
      </w:r>
      <w:proofErr w:type="spellStart"/>
      <w:r w:rsidRPr="00FD52CC">
        <w:rPr>
          <w:rStyle w:val="jrnl"/>
          <w:color w:val="000000" w:themeColor="text1"/>
        </w:rPr>
        <w:t>Eur</w:t>
      </w:r>
      <w:proofErr w:type="spellEnd"/>
      <w:r w:rsidRPr="00FD52CC">
        <w:rPr>
          <w:rStyle w:val="jrnl"/>
          <w:color w:val="000000" w:themeColor="text1"/>
        </w:rPr>
        <w:t> </w:t>
      </w:r>
      <w:r w:rsidRPr="00FD52CC">
        <w:rPr>
          <w:rStyle w:val="jrnl"/>
          <w:bCs/>
          <w:color w:val="000000" w:themeColor="text1"/>
        </w:rPr>
        <w:t>Heart</w:t>
      </w:r>
      <w:r w:rsidRPr="00FD52CC">
        <w:rPr>
          <w:rStyle w:val="jrnl"/>
          <w:color w:val="000000" w:themeColor="text1"/>
        </w:rPr>
        <w:t> J</w:t>
      </w:r>
      <w:r w:rsidRPr="00FD52CC">
        <w:rPr>
          <w:color w:val="000000" w:themeColor="text1"/>
        </w:rPr>
        <w:t>. 2016</w:t>
      </w:r>
      <w:ins w:id="130" w:author="Autor">
        <w:r w:rsidR="001B7CAF">
          <w:rPr>
            <w:color w:val="000000" w:themeColor="text1"/>
          </w:rPr>
          <w:t>;</w:t>
        </w:r>
      </w:ins>
      <w:del w:id="131" w:author="Autor">
        <w:r w:rsidRPr="00FD52CC" w:rsidDel="001B7CAF">
          <w:rPr>
            <w:color w:val="000000" w:themeColor="text1"/>
          </w:rPr>
          <w:delText xml:space="preserve"> Feb </w:delText>
        </w:r>
      </w:del>
      <w:ins w:id="132" w:author="Autor">
        <w:r w:rsidR="001B7CAF">
          <w:rPr>
            <w:color w:val="000000" w:themeColor="text1"/>
          </w:rPr>
          <w:t xml:space="preserve"> </w:t>
        </w:r>
      </w:ins>
      <w:r w:rsidRPr="00FD52CC">
        <w:rPr>
          <w:color w:val="000000" w:themeColor="text1"/>
        </w:rPr>
        <w:t>14;37(7):640-50.</w:t>
      </w:r>
    </w:p>
    <w:p w14:paraId="219C619E" w14:textId="4E57CD7F" w:rsidR="00361A41" w:rsidRPr="00FD52CC" w:rsidRDefault="00361A41" w:rsidP="00FD52CC">
      <w:pPr>
        <w:pStyle w:val="PargrafodaLista"/>
        <w:shd w:val="clear" w:color="auto" w:fill="FFFFFF"/>
        <w:spacing w:before="120" w:after="120" w:line="360" w:lineRule="auto"/>
        <w:ind w:left="0"/>
        <w:jc w:val="both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t-BR"/>
        </w:rPr>
      </w:pPr>
    </w:p>
    <w:p w14:paraId="0F28919E" w14:textId="29881F55" w:rsidR="00E86568" w:rsidRPr="00FD52CC" w:rsidDel="004A522E" w:rsidRDefault="00E86568" w:rsidP="00FD52CC">
      <w:pPr>
        <w:pStyle w:val="PargrafodaLista"/>
        <w:shd w:val="clear" w:color="auto" w:fill="FFFFFF"/>
        <w:spacing w:before="120" w:after="120" w:line="360" w:lineRule="auto"/>
        <w:ind w:left="0"/>
        <w:jc w:val="both"/>
        <w:outlineLvl w:val="0"/>
        <w:rPr>
          <w:del w:id="133" w:author="Autor"/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pt-BR"/>
        </w:rPr>
      </w:pPr>
    </w:p>
    <w:p w14:paraId="3C9E742E" w14:textId="045EEE13" w:rsidR="003C4FB2" w:rsidRPr="00FD52CC" w:rsidDel="001B7CAF" w:rsidRDefault="001B7CAF">
      <w:pPr>
        <w:pStyle w:val="PargrafodaLista"/>
        <w:numPr>
          <w:ilvl w:val="0"/>
          <w:numId w:val="2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del w:id="134" w:author="Autor"/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pPrChange w:id="135" w:author="Carlos Alberto" w:date="2019-10-28T18:31:00Z">
          <w:pPr>
            <w:pStyle w:val="PargrafodaLista"/>
            <w:numPr>
              <w:numId w:val="25"/>
            </w:numPr>
            <w:shd w:val="clear" w:color="auto" w:fill="FFFFFF"/>
            <w:tabs>
              <w:tab w:val="left" w:pos="426"/>
            </w:tabs>
            <w:spacing w:after="0" w:line="360" w:lineRule="auto"/>
            <w:ind w:left="0" w:hanging="360"/>
          </w:pPr>
        </w:pPrChange>
      </w:pPr>
      <w:bookmarkStart w:id="136" w:name="_GoBack"/>
      <w:bookmarkEnd w:id="136"/>
      <w:ins w:id="137" w:author="Autor">
        <w:r>
          <w:t xml:space="preserve">23. </w:t>
        </w:r>
      </w:ins>
      <w:r w:rsidR="00A82363" w:rsidRPr="003B59A0">
        <w:fldChar w:fldCharType="begin"/>
      </w:r>
      <w:r w:rsidR="00A82363" w:rsidRPr="003B59A0">
        <w:rPr>
          <w:lang w:val="en-US"/>
          <w:rPrChange w:id="138" w:author="Autor">
            <w:rPr/>
          </w:rPrChange>
        </w:rPr>
        <w:instrText xml:space="preserve"> HYPERLINK "https://www.ncbi.nlm.nih.gov/pubmed/?term=Li%20S%5BAuthor%5D&amp;cauthor=true&amp;cauthor_uid=28413575" </w:instrText>
      </w:r>
      <w:r w:rsidR="00A82363" w:rsidRPr="003B59A0">
        <w:fldChar w:fldCharType="separate"/>
      </w:r>
      <w:r w:rsidR="003C4FB2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Li S</w:t>
      </w:r>
      <w:r w:rsidR="00A82363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  <w:rPrChange w:id="139" w:author="Autor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val="en-US" w:eastAsia="pt-BR"/>
            </w:rPr>
          </w:rPrChange>
        </w:rPr>
        <w:fldChar w:fldCharType="end"/>
      </w:r>
      <w:r w:rsidR="003C4FB2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, </w:t>
      </w:r>
      <w:r w:rsidR="00A82363" w:rsidRPr="003B59A0">
        <w:fldChar w:fldCharType="begin"/>
      </w:r>
      <w:r w:rsidR="00A82363" w:rsidRPr="003B59A0">
        <w:rPr>
          <w:lang w:val="en-US"/>
          <w:rPrChange w:id="140" w:author="Autor">
            <w:rPr/>
          </w:rPrChange>
        </w:rPr>
        <w:instrText xml:space="preserve"> HYPERLINK "https://www.ncbi.nlm.nih.gov/pubmed/?term=Gupte%20AA%5BAuthor%5D&amp;cauthor=true&amp;cauthor_uid=28413575" </w:instrText>
      </w:r>
      <w:r w:rsidR="00A82363" w:rsidRPr="003B59A0">
        <w:fldChar w:fldCharType="separate"/>
      </w:r>
      <w:r w:rsidR="003C4FB2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Gupte AA</w:t>
      </w:r>
      <w:r w:rsidR="00A82363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  <w:rPrChange w:id="141" w:author="Autor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val="en-US" w:eastAsia="pt-BR"/>
            </w:rPr>
          </w:rPrChange>
        </w:rPr>
        <w:fldChar w:fldCharType="end"/>
      </w:r>
      <w:r w:rsidR="003C4FB2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pt-BR"/>
        </w:rPr>
        <w:t>.</w:t>
      </w:r>
      <w:r w:rsidR="003C4FB2" w:rsidRPr="003B59A0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val="en-US" w:eastAsia="pt-BR"/>
        </w:rPr>
        <w:t xml:space="preserve"> The Role of Estrogen in Cardiac Metabolism and Diastolic Function. </w:t>
      </w:r>
      <w:r w:rsidR="00A82363" w:rsidRPr="003B59A0">
        <w:fldChar w:fldCharType="begin"/>
      </w:r>
      <w:r w:rsidR="00A82363" w:rsidRPr="003B59A0">
        <w:rPr>
          <w:lang w:val="en-US"/>
          <w:rPrChange w:id="142" w:author="Autor">
            <w:rPr/>
          </w:rPrChange>
        </w:rPr>
        <w:instrText xml:space="preserve"> HYPERLINK "https://www.ncbi.nlm.nih.gov/pubmed/28413575" \o "Methodist DeBakey cardiovascular journal." </w:instrText>
      </w:r>
      <w:r w:rsidR="00A82363" w:rsidRPr="003B59A0">
        <w:fldChar w:fldCharType="separate"/>
      </w:r>
      <w:proofErr w:type="spellStart"/>
      <w:r w:rsidR="003C4FB2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Methodist</w:t>
      </w:r>
      <w:proofErr w:type="spellEnd"/>
      <w:r w:rsidR="003C4FB2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3C4FB2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Debakey</w:t>
      </w:r>
      <w:proofErr w:type="spellEnd"/>
      <w:r w:rsidR="003C4FB2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</w:t>
      </w:r>
      <w:proofErr w:type="spellStart"/>
      <w:r w:rsidR="003C4FB2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Cardiovasc</w:t>
      </w:r>
      <w:proofErr w:type="spellEnd"/>
      <w:r w:rsidR="003C4FB2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 xml:space="preserve"> J.</w:t>
      </w:r>
      <w:r w:rsidR="00A82363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  <w:rPrChange w:id="143" w:author="Autor">
            <w:rPr>
              <w:rFonts w:ascii="Times New Roman" w:eastAsia="Times New Roman" w:hAnsi="Times New Roman" w:cs="Times New Roman"/>
              <w:color w:val="000000" w:themeColor="text1"/>
              <w:sz w:val="24"/>
              <w:szCs w:val="24"/>
              <w:lang w:eastAsia="pt-BR"/>
            </w:rPr>
          </w:rPrChange>
        </w:rPr>
        <w:fldChar w:fldCharType="end"/>
      </w:r>
      <w:r w:rsidR="003C4FB2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 2017</w:t>
      </w:r>
      <w:del w:id="144" w:author="Autor">
        <w:r w:rsidR="003C4FB2" w:rsidRPr="003B59A0" w:rsidDel="001B7CA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t-BR"/>
          </w:rPr>
          <w:delText xml:space="preserve"> Jan-Mar</w:delText>
        </w:r>
      </w:del>
      <w:r w:rsidR="003C4FB2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;</w:t>
      </w:r>
      <w:ins w:id="145" w:author="Autor"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pt-BR"/>
          </w:rPr>
          <w:t xml:space="preserve"> </w:t>
        </w:r>
      </w:ins>
      <w:r w:rsidR="003C4FB2" w:rsidRPr="003B5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13(1):4-8.</w:t>
      </w:r>
    </w:p>
    <w:p w14:paraId="7ED57F68" w14:textId="60F337AE" w:rsidR="00615B6B" w:rsidRPr="003B59A0" w:rsidDel="001B7CAF" w:rsidRDefault="00615B6B">
      <w:pPr>
        <w:pStyle w:val="PargrafodaLista"/>
        <w:numPr>
          <w:ilvl w:val="0"/>
          <w:numId w:val="25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del w:id="146" w:author="Autor"/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  <w:pPrChange w:id="147" w:author="Carlos Alberto" w:date="2019-10-28T18:31:00Z">
          <w:pPr>
            <w:pStyle w:val="PargrafodaLista"/>
            <w:tabs>
              <w:tab w:val="left" w:pos="426"/>
            </w:tabs>
            <w:autoSpaceDE w:val="0"/>
            <w:autoSpaceDN w:val="0"/>
            <w:adjustRightInd w:val="0"/>
            <w:spacing w:after="0" w:line="360" w:lineRule="auto"/>
            <w:ind w:left="0"/>
            <w:jc w:val="both"/>
          </w:pPr>
        </w:pPrChange>
      </w:pPr>
    </w:p>
    <w:p w14:paraId="5F85B875" w14:textId="77777777" w:rsidR="00615B6B" w:rsidRPr="00FD52CC" w:rsidRDefault="00615B6B" w:rsidP="00FD52CC">
      <w:pPr>
        <w:pStyle w:val="PargrafodaLista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62603B89" w14:textId="77777777" w:rsidR="00361A41" w:rsidRPr="00FD52CC" w:rsidRDefault="00361A41" w:rsidP="00FD52CC">
      <w:pPr>
        <w:pStyle w:val="PargrafodaLista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20D8CFF0" w14:textId="77777777" w:rsidR="00361A41" w:rsidRDefault="00361A41" w:rsidP="009F7127">
      <w:pPr>
        <w:pStyle w:val="PargrafodaLista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38ADE382" w14:textId="77777777" w:rsidR="00361A41" w:rsidRDefault="00361A41" w:rsidP="009F7127">
      <w:pPr>
        <w:pStyle w:val="PargrafodaLista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p w14:paraId="01FDCA59" w14:textId="77777777" w:rsidR="00361A41" w:rsidRDefault="00361A41" w:rsidP="009F7127">
      <w:pPr>
        <w:pStyle w:val="PargrafodaLista"/>
        <w:tabs>
          <w:tab w:val="left" w:pos="426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  <w:lang w:val="en-US"/>
        </w:rPr>
      </w:pPr>
    </w:p>
    <w:sectPr w:rsidR="00361A41" w:rsidSect="008E7AD7">
      <w:footerReference w:type="default" r:id="rId2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3" w:author="Autor" w:initials="A">
    <w:p w14:paraId="18F0B3B7" w14:textId="09F01C75" w:rsidR="004A6E8E" w:rsidRDefault="004A6E8E">
      <w:pPr>
        <w:pStyle w:val="Textodecomentrio"/>
      </w:pPr>
      <w:r>
        <w:rPr>
          <w:rStyle w:val="Refdecomentrio"/>
        </w:rPr>
        <w:annotationRef/>
      </w:r>
      <w:r>
        <w:t xml:space="preserve">Parágrafo confuso, é preciso melhorar, pois como está descrito torna-se complicado saber de forma o exercício causa alguma modificação e </w:t>
      </w:r>
      <w:r w:rsidR="007100B9">
        <w:t>o que é descrito no envelhecimento, dando impressão de é o exercício que causa o aumento de tecido intersticial e o acúmulo de colágeno.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8F0B3B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F0B3B7" w16cid:durableId="2155EEA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FC7BB" w14:textId="77777777" w:rsidR="00472021" w:rsidRDefault="00472021">
      <w:r>
        <w:separator/>
      </w:r>
    </w:p>
  </w:endnote>
  <w:endnote w:type="continuationSeparator" w:id="0">
    <w:p w14:paraId="5803A8AB" w14:textId="77777777" w:rsidR="00472021" w:rsidRDefault="0047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erkeley-Book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FF9C7" w14:textId="77777777" w:rsidR="00F13C5B" w:rsidRDefault="006D1148" w:rsidP="00F07909">
    <w:pPr>
      <w:pStyle w:val="Rodap"/>
      <w:framePr w:wrap="auto" w:vAnchor="text" w:hAnchor="margin" w:xAlign="right" w:y="1"/>
      <w:rPr>
        <w:rStyle w:val="Nmerodepgina"/>
        <w:rFonts w:cs="Calibri"/>
      </w:rPr>
    </w:pPr>
    <w:r>
      <w:rPr>
        <w:rStyle w:val="Nmerodepgina"/>
        <w:rFonts w:cs="Calibri"/>
      </w:rPr>
      <w:fldChar w:fldCharType="begin"/>
    </w:r>
    <w:r w:rsidR="00F13C5B">
      <w:rPr>
        <w:rStyle w:val="Nmerodepgina"/>
        <w:rFonts w:cs="Calibri"/>
      </w:rPr>
      <w:instrText xml:space="preserve">PAGE  </w:instrText>
    </w:r>
    <w:r>
      <w:rPr>
        <w:rStyle w:val="Nmerodepgina"/>
        <w:rFonts w:cs="Calibri"/>
      </w:rPr>
      <w:fldChar w:fldCharType="separate"/>
    </w:r>
    <w:r w:rsidR="009B4320">
      <w:rPr>
        <w:rStyle w:val="Nmerodepgina"/>
        <w:rFonts w:cs="Calibri"/>
        <w:noProof/>
      </w:rPr>
      <w:t>2</w:t>
    </w:r>
    <w:r>
      <w:rPr>
        <w:rStyle w:val="Nmerodepgina"/>
        <w:rFonts w:cs="Calibri"/>
      </w:rPr>
      <w:fldChar w:fldCharType="end"/>
    </w:r>
  </w:p>
  <w:p w14:paraId="0AADEF15" w14:textId="77777777" w:rsidR="00F13C5B" w:rsidRDefault="00F13C5B" w:rsidP="00F07909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F53C45" w14:textId="77777777" w:rsidR="00472021" w:rsidRDefault="00472021">
      <w:r>
        <w:separator/>
      </w:r>
    </w:p>
  </w:footnote>
  <w:footnote w:type="continuationSeparator" w:id="0">
    <w:p w14:paraId="7DFE2625" w14:textId="77777777" w:rsidR="00472021" w:rsidRDefault="004720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0B4C6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37A13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92C74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BDCEB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58E12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8626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9053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1E90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C00C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0ACE9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954861"/>
    <w:multiLevelType w:val="hybridMultilevel"/>
    <w:tmpl w:val="96522B0C"/>
    <w:lvl w:ilvl="0" w:tplc="5BDA3520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F55DF6"/>
    <w:multiLevelType w:val="hybridMultilevel"/>
    <w:tmpl w:val="96522B0C"/>
    <w:lvl w:ilvl="0" w:tplc="5BDA3520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576635"/>
    <w:multiLevelType w:val="hybridMultilevel"/>
    <w:tmpl w:val="96522B0C"/>
    <w:lvl w:ilvl="0" w:tplc="5BDA3520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737A32"/>
    <w:multiLevelType w:val="hybridMultilevel"/>
    <w:tmpl w:val="3912E92C"/>
    <w:lvl w:ilvl="0" w:tplc="A5AA190C">
      <w:start w:val="2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525CA3"/>
    <w:multiLevelType w:val="hybridMultilevel"/>
    <w:tmpl w:val="5F14EA14"/>
    <w:lvl w:ilvl="0" w:tplc="32EAB432">
      <w:start w:val="5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64453EC"/>
    <w:multiLevelType w:val="hybridMultilevel"/>
    <w:tmpl w:val="CD4ECFEA"/>
    <w:lvl w:ilvl="0" w:tplc="8E8058D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548E0488"/>
    <w:multiLevelType w:val="hybridMultilevel"/>
    <w:tmpl w:val="7930CABE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54AF039A"/>
    <w:multiLevelType w:val="hybridMultilevel"/>
    <w:tmpl w:val="1A245E76"/>
    <w:lvl w:ilvl="0" w:tplc="6BB6953E">
      <w:start w:val="7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241942"/>
    <w:multiLevelType w:val="hybridMultilevel"/>
    <w:tmpl w:val="96522B0C"/>
    <w:lvl w:ilvl="0" w:tplc="5BDA3520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FA79EC"/>
    <w:multiLevelType w:val="multilevel"/>
    <w:tmpl w:val="6AD4C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D53645"/>
    <w:multiLevelType w:val="hybridMultilevel"/>
    <w:tmpl w:val="96522B0C"/>
    <w:lvl w:ilvl="0" w:tplc="5BDA3520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A80BFF"/>
    <w:multiLevelType w:val="hybridMultilevel"/>
    <w:tmpl w:val="D69E0AEC"/>
    <w:lvl w:ilvl="0" w:tplc="08F05DB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B957BC8"/>
    <w:multiLevelType w:val="multilevel"/>
    <w:tmpl w:val="F96C3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0865D2"/>
    <w:multiLevelType w:val="hybridMultilevel"/>
    <w:tmpl w:val="1A245E76"/>
    <w:lvl w:ilvl="0" w:tplc="6BB6953E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1F6614"/>
    <w:multiLevelType w:val="hybridMultilevel"/>
    <w:tmpl w:val="96522B0C"/>
    <w:lvl w:ilvl="0" w:tplc="5BDA3520">
      <w:start w:val="1"/>
      <w:numFmt w:val="decimal"/>
      <w:lvlText w:val="%1-"/>
      <w:lvlJc w:val="left"/>
      <w:pPr>
        <w:ind w:left="720" w:hanging="360"/>
      </w:pPr>
      <w:rPr>
        <w:rFonts w:ascii="Calibri" w:hAnsi="Calibri" w:cs="Calibri" w:hint="default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2"/>
  </w:num>
  <w:num w:numId="3">
    <w:abstractNumId w:val="15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4"/>
  </w:num>
  <w:num w:numId="16">
    <w:abstractNumId w:val="17"/>
  </w:num>
  <w:num w:numId="17">
    <w:abstractNumId w:val="24"/>
  </w:num>
  <w:num w:numId="18">
    <w:abstractNumId w:val="23"/>
  </w:num>
  <w:num w:numId="19">
    <w:abstractNumId w:val="21"/>
  </w:num>
  <w:num w:numId="20">
    <w:abstractNumId w:val="12"/>
  </w:num>
  <w:num w:numId="21">
    <w:abstractNumId w:val="18"/>
  </w:num>
  <w:num w:numId="22">
    <w:abstractNumId w:val="20"/>
  </w:num>
  <w:num w:numId="23">
    <w:abstractNumId w:val="10"/>
  </w:num>
  <w:num w:numId="24">
    <w:abstractNumId w:val="11"/>
  </w:num>
  <w:num w:numId="25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arlos Alberto">
    <w15:presenceInfo w15:providerId="Windows Live" w15:userId="a8ca31fd3265007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embedSystemFonts/>
  <w:proofState w:spelling="clean" w:grammar="clean"/>
  <w:trackRevision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CE3"/>
    <w:rsid w:val="00001DC4"/>
    <w:rsid w:val="0000280E"/>
    <w:rsid w:val="000041C0"/>
    <w:rsid w:val="00006096"/>
    <w:rsid w:val="000060C7"/>
    <w:rsid w:val="00007AED"/>
    <w:rsid w:val="00010655"/>
    <w:rsid w:val="00012706"/>
    <w:rsid w:val="0001495F"/>
    <w:rsid w:val="0001519C"/>
    <w:rsid w:val="00015C3A"/>
    <w:rsid w:val="0001666C"/>
    <w:rsid w:val="00016D78"/>
    <w:rsid w:val="00016D7A"/>
    <w:rsid w:val="00022332"/>
    <w:rsid w:val="00024A21"/>
    <w:rsid w:val="00027E06"/>
    <w:rsid w:val="0003087F"/>
    <w:rsid w:val="00034008"/>
    <w:rsid w:val="00037EDE"/>
    <w:rsid w:val="00041784"/>
    <w:rsid w:val="00041C2D"/>
    <w:rsid w:val="000427A8"/>
    <w:rsid w:val="00042ECA"/>
    <w:rsid w:val="00051380"/>
    <w:rsid w:val="00053831"/>
    <w:rsid w:val="00053D0D"/>
    <w:rsid w:val="0005754C"/>
    <w:rsid w:val="00065272"/>
    <w:rsid w:val="00065BEF"/>
    <w:rsid w:val="000667BE"/>
    <w:rsid w:val="00071EE2"/>
    <w:rsid w:val="00072D01"/>
    <w:rsid w:val="00074C19"/>
    <w:rsid w:val="0007523B"/>
    <w:rsid w:val="00075B60"/>
    <w:rsid w:val="00076299"/>
    <w:rsid w:val="00082491"/>
    <w:rsid w:val="00082A26"/>
    <w:rsid w:val="00084EE5"/>
    <w:rsid w:val="000900F8"/>
    <w:rsid w:val="00090F7A"/>
    <w:rsid w:val="00091FC2"/>
    <w:rsid w:val="0009222B"/>
    <w:rsid w:val="000925F3"/>
    <w:rsid w:val="0009292A"/>
    <w:rsid w:val="00092F62"/>
    <w:rsid w:val="00093386"/>
    <w:rsid w:val="00093CDD"/>
    <w:rsid w:val="00093EBD"/>
    <w:rsid w:val="000A53BD"/>
    <w:rsid w:val="000A59FB"/>
    <w:rsid w:val="000A6AE4"/>
    <w:rsid w:val="000A70DC"/>
    <w:rsid w:val="000A7E2C"/>
    <w:rsid w:val="000B0F20"/>
    <w:rsid w:val="000B4496"/>
    <w:rsid w:val="000B558C"/>
    <w:rsid w:val="000B5E82"/>
    <w:rsid w:val="000B752E"/>
    <w:rsid w:val="000C0DC0"/>
    <w:rsid w:val="000C17CF"/>
    <w:rsid w:val="000C4B12"/>
    <w:rsid w:val="000C6386"/>
    <w:rsid w:val="000C7057"/>
    <w:rsid w:val="000D3128"/>
    <w:rsid w:val="000D5291"/>
    <w:rsid w:val="000D56DF"/>
    <w:rsid w:val="000D6919"/>
    <w:rsid w:val="000E296D"/>
    <w:rsid w:val="000E2A4E"/>
    <w:rsid w:val="000E5250"/>
    <w:rsid w:val="000E61AB"/>
    <w:rsid w:val="000F28B6"/>
    <w:rsid w:val="000F5EDE"/>
    <w:rsid w:val="00102FF0"/>
    <w:rsid w:val="001047C0"/>
    <w:rsid w:val="00110266"/>
    <w:rsid w:val="001102B4"/>
    <w:rsid w:val="0011037E"/>
    <w:rsid w:val="001108F0"/>
    <w:rsid w:val="00110B6E"/>
    <w:rsid w:val="00111F5E"/>
    <w:rsid w:val="001134DF"/>
    <w:rsid w:val="00114571"/>
    <w:rsid w:val="0011584A"/>
    <w:rsid w:val="001166B7"/>
    <w:rsid w:val="00117FD2"/>
    <w:rsid w:val="00122161"/>
    <w:rsid w:val="001224E1"/>
    <w:rsid w:val="001234B2"/>
    <w:rsid w:val="00123B27"/>
    <w:rsid w:val="001261F1"/>
    <w:rsid w:val="00131890"/>
    <w:rsid w:val="00131DC3"/>
    <w:rsid w:val="0013368F"/>
    <w:rsid w:val="00134B30"/>
    <w:rsid w:val="001357C9"/>
    <w:rsid w:val="0013759A"/>
    <w:rsid w:val="00140361"/>
    <w:rsid w:val="001440B8"/>
    <w:rsid w:val="001447A7"/>
    <w:rsid w:val="00147A29"/>
    <w:rsid w:val="00147B91"/>
    <w:rsid w:val="00150945"/>
    <w:rsid w:val="001528D5"/>
    <w:rsid w:val="001528E5"/>
    <w:rsid w:val="00156289"/>
    <w:rsid w:val="00156419"/>
    <w:rsid w:val="001569CE"/>
    <w:rsid w:val="00157CAB"/>
    <w:rsid w:val="00160CE2"/>
    <w:rsid w:val="001643FE"/>
    <w:rsid w:val="00166892"/>
    <w:rsid w:val="00173220"/>
    <w:rsid w:val="0017325C"/>
    <w:rsid w:val="00173899"/>
    <w:rsid w:val="001744CD"/>
    <w:rsid w:val="001747D7"/>
    <w:rsid w:val="001769F6"/>
    <w:rsid w:val="00177CE0"/>
    <w:rsid w:val="00180F31"/>
    <w:rsid w:val="0018433F"/>
    <w:rsid w:val="001845C3"/>
    <w:rsid w:val="00184E4A"/>
    <w:rsid w:val="001912D1"/>
    <w:rsid w:val="00191385"/>
    <w:rsid w:val="001966D6"/>
    <w:rsid w:val="0019679C"/>
    <w:rsid w:val="00197FEF"/>
    <w:rsid w:val="001A034D"/>
    <w:rsid w:val="001A1ABE"/>
    <w:rsid w:val="001A3C47"/>
    <w:rsid w:val="001A4E48"/>
    <w:rsid w:val="001A5D8F"/>
    <w:rsid w:val="001A6F4A"/>
    <w:rsid w:val="001A7F45"/>
    <w:rsid w:val="001B2F83"/>
    <w:rsid w:val="001B4555"/>
    <w:rsid w:val="001B4D27"/>
    <w:rsid w:val="001B6927"/>
    <w:rsid w:val="001B7CAF"/>
    <w:rsid w:val="001C335A"/>
    <w:rsid w:val="001C3A0A"/>
    <w:rsid w:val="001C47CD"/>
    <w:rsid w:val="001C6235"/>
    <w:rsid w:val="001C688F"/>
    <w:rsid w:val="001C6E55"/>
    <w:rsid w:val="001D3228"/>
    <w:rsid w:val="001D497C"/>
    <w:rsid w:val="001D4DD2"/>
    <w:rsid w:val="001D5933"/>
    <w:rsid w:val="001D7E81"/>
    <w:rsid w:val="001E0094"/>
    <w:rsid w:val="001E00AD"/>
    <w:rsid w:val="001E09F0"/>
    <w:rsid w:val="001E0E17"/>
    <w:rsid w:val="001E4A00"/>
    <w:rsid w:val="001E5B90"/>
    <w:rsid w:val="001E79C2"/>
    <w:rsid w:val="001F2CCF"/>
    <w:rsid w:val="001F47DF"/>
    <w:rsid w:val="001F4DDE"/>
    <w:rsid w:val="001F6232"/>
    <w:rsid w:val="001F635E"/>
    <w:rsid w:val="002039A7"/>
    <w:rsid w:val="0020435B"/>
    <w:rsid w:val="00210460"/>
    <w:rsid w:val="00211E44"/>
    <w:rsid w:val="00213675"/>
    <w:rsid w:val="00213F18"/>
    <w:rsid w:val="0021494B"/>
    <w:rsid w:val="00215486"/>
    <w:rsid w:val="00222FAE"/>
    <w:rsid w:val="00225886"/>
    <w:rsid w:val="00227037"/>
    <w:rsid w:val="002275F7"/>
    <w:rsid w:val="002319E5"/>
    <w:rsid w:val="002416E8"/>
    <w:rsid w:val="0024218D"/>
    <w:rsid w:val="002446C6"/>
    <w:rsid w:val="00245782"/>
    <w:rsid w:val="00245ECB"/>
    <w:rsid w:val="0024793B"/>
    <w:rsid w:val="0025792F"/>
    <w:rsid w:val="002613A7"/>
    <w:rsid w:val="00261C5E"/>
    <w:rsid w:val="002620AF"/>
    <w:rsid w:val="00263F85"/>
    <w:rsid w:val="00264712"/>
    <w:rsid w:val="00267290"/>
    <w:rsid w:val="00267C0B"/>
    <w:rsid w:val="0027160B"/>
    <w:rsid w:val="0027185B"/>
    <w:rsid w:val="00271BF6"/>
    <w:rsid w:val="00273C43"/>
    <w:rsid w:val="00274667"/>
    <w:rsid w:val="0027511D"/>
    <w:rsid w:val="0027579C"/>
    <w:rsid w:val="00276071"/>
    <w:rsid w:val="0028029D"/>
    <w:rsid w:val="00291571"/>
    <w:rsid w:val="00291BD4"/>
    <w:rsid w:val="00292C03"/>
    <w:rsid w:val="002932BB"/>
    <w:rsid w:val="00294681"/>
    <w:rsid w:val="00294AAF"/>
    <w:rsid w:val="0029628A"/>
    <w:rsid w:val="00296E2A"/>
    <w:rsid w:val="00296EEE"/>
    <w:rsid w:val="002A019B"/>
    <w:rsid w:val="002A0F81"/>
    <w:rsid w:val="002A1B67"/>
    <w:rsid w:val="002A2A75"/>
    <w:rsid w:val="002A3835"/>
    <w:rsid w:val="002A3913"/>
    <w:rsid w:val="002A5994"/>
    <w:rsid w:val="002A69E6"/>
    <w:rsid w:val="002B0B65"/>
    <w:rsid w:val="002B2442"/>
    <w:rsid w:val="002B2873"/>
    <w:rsid w:val="002B2AF9"/>
    <w:rsid w:val="002B4EA4"/>
    <w:rsid w:val="002B609B"/>
    <w:rsid w:val="002B62FE"/>
    <w:rsid w:val="002B6BDE"/>
    <w:rsid w:val="002B7915"/>
    <w:rsid w:val="002B7F53"/>
    <w:rsid w:val="002C0673"/>
    <w:rsid w:val="002C0A13"/>
    <w:rsid w:val="002C0E26"/>
    <w:rsid w:val="002C11DE"/>
    <w:rsid w:val="002C1AB2"/>
    <w:rsid w:val="002C2658"/>
    <w:rsid w:val="002C4DB7"/>
    <w:rsid w:val="002C643C"/>
    <w:rsid w:val="002C70F3"/>
    <w:rsid w:val="002C79A7"/>
    <w:rsid w:val="002D2BE6"/>
    <w:rsid w:val="002D30A1"/>
    <w:rsid w:val="002D404D"/>
    <w:rsid w:val="002D5132"/>
    <w:rsid w:val="002D5E24"/>
    <w:rsid w:val="002E151A"/>
    <w:rsid w:val="002E22D0"/>
    <w:rsid w:val="002E29F5"/>
    <w:rsid w:val="002E3294"/>
    <w:rsid w:val="002E7A44"/>
    <w:rsid w:val="002F1BC3"/>
    <w:rsid w:val="002F2702"/>
    <w:rsid w:val="002F2D69"/>
    <w:rsid w:val="002F3E3D"/>
    <w:rsid w:val="002F5B30"/>
    <w:rsid w:val="003016E5"/>
    <w:rsid w:val="00301F83"/>
    <w:rsid w:val="003035EC"/>
    <w:rsid w:val="00303FB3"/>
    <w:rsid w:val="00305E9A"/>
    <w:rsid w:val="00306108"/>
    <w:rsid w:val="00307950"/>
    <w:rsid w:val="00310B88"/>
    <w:rsid w:val="00311065"/>
    <w:rsid w:val="00312B5D"/>
    <w:rsid w:val="00314324"/>
    <w:rsid w:val="0031519B"/>
    <w:rsid w:val="00317629"/>
    <w:rsid w:val="00320857"/>
    <w:rsid w:val="003211EE"/>
    <w:rsid w:val="0032327B"/>
    <w:rsid w:val="00324109"/>
    <w:rsid w:val="00325223"/>
    <w:rsid w:val="00326E64"/>
    <w:rsid w:val="00326F9B"/>
    <w:rsid w:val="0033176D"/>
    <w:rsid w:val="00331A59"/>
    <w:rsid w:val="0033239A"/>
    <w:rsid w:val="003347CE"/>
    <w:rsid w:val="00335C7D"/>
    <w:rsid w:val="0033667F"/>
    <w:rsid w:val="003378DB"/>
    <w:rsid w:val="00337F66"/>
    <w:rsid w:val="00341347"/>
    <w:rsid w:val="00341CB9"/>
    <w:rsid w:val="003422A2"/>
    <w:rsid w:val="00342309"/>
    <w:rsid w:val="00344863"/>
    <w:rsid w:val="00346176"/>
    <w:rsid w:val="00347BAA"/>
    <w:rsid w:val="00353131"/>
    <w:rsid w:val="003577FC"/>
    <w:rsid w:val="00360B90"/>
    <w:rsid w:val="00361359"/>
    <w:rsid w:val="00361A41"/>
    <w:rsid w:val="00361F30"/>
    <w:rsid w:val="0036394F"/>
    <w:rsid w:val="00367233"/>
    <w:rsid w:val="003676AC"/>
    <w:rsid w:val="003678E1"/>
    <w:rsid w:val="00367C84"/>
    <w:rsid w:val="003810A8"/>
    <w:rsid w:val="00382807"/>
    <w:rsid w:val="00382963"/>
    <w:rsid w:val="00382E2C"/>
    <w:rsid w:val="00382EBC"/>
    <w:rsid w:val="00386801"/>
    <w:rsid w:val="003868F2"/>
    <w:rsid w:val="003872E7"/>
    <w:rsid w:val="003907FC"/>
    <w:rsid w:val="00391217"/>
    <w:rsid w:val="0039155D"/>
    <w:rsid w:val="00391689"/>
    <w:rsid w:val="003925AD"/>
    <w:rsid w:val="00392DC6"/>
    <w:rsid w:val="003A17E1"/>
    <w:rsid w:val="003A387E"/>
    <w:rsid w:val="003A3FF9"/>
    <w:rsid w:val="003A58CC"/>
    <w:rsid w:val="003A7A28"/>
    <w:rsid w:val="003B345D"/>
    <w:rsid w:val="003B59A0"/>
    <w:rsid w:val="003B6156"/>
    <w:rsid w:val="003B6725"/>
    <w:rsid w:val="003B6D05"/>
    <w:rsid w:val="003C0C66"/>
    <w:rsid w:val="003C1CE3"/>
    <w:rsid w:val="003C3035"/>
    <w:rsid w:val="003C4FB2"/>
    <w:rsid w:val="003D1122"/>
    <w:rsid w:val="003D32E9"/>
    <w:rsid w:val="003D43F6"/>
    <w:rsid w:val="003D4F73"/>
    <w:rsid w:val="003E05E7"/>
    <w:rsid w:val="003E0E54"/>
    <w:rsid w:val="003E0E88"/>
    <w:rsid w:val="003E500B"/>
    <w:rsid w:val="003E75AC"/>
    <w:rsid w:val="003E7A9B"/>
    <w:rsid w:val="003E7CBD"/>
    <w:rsid w:val="003F20F8"/>
    <w:rsid w:val="003F2227"/>
    <w:rsid w:val="003F250B"/>
    <w:rsid w:val="003F327C"/>
    <w:rsid w:val="003F7794"/>
    <w:rsid w:val="003F78B0"/>
    <w:rsid w:val="0041459A"/>
    <w:rsid w:val="00416171"/>
    <w:rsid w:val="00417D4C"/>
    <w:rsid w:val="004236B4"/>
    <w:rsid w:val="00434934"/>
    <w:rsid w:val="00434A86"/>
    <w:rsid w:val="004361E3"/>
    <w:rsid w:val="004366A6"/>
    <w:rsid w:val="004429D4"/>
    <w:rsid w:val="004446B0"/>
    <w:rsid w:val="00444F6C"/>
    <w:rsid w:val="00447EEE"/>
    <w:rsid w:val="004508EC"/>
    <w:rsid w:val="00452FE7"/>
    <w:rsid w:val="004600BF"/>
    <w:rsid w:val="00461F68"/>
    <w:rsid w:val="00462B2C"/>
    <w:rsid w:val="0046379C"/>
    <w:rsid w:val="004637B7"/>
    <w:rsid w:val="00464D30"/>
    <w:rsid w:val="004654D7"/>
    <w:rsid w:val="00467053"/>
    <w:rsid w:val="00467553"/>
    <w:rsid w:val="00467ABB"/>
    <w:rsid w:val="00467DEF"/>
    <w:rsid w:val="00472021"/>
    <w:rsid w:val="004764F3"/>
    <w:rsid w:val="004767E1"/>
    <w:rsid w:val="00476B9C"/>
    <w:rsid w:val="00477EC4"/>
    <w:rsid w:val="0048071B"/>
    <w:rsid w:val="00483800"/>
    <w:rsid w:val="00484B4B"/>
    <w:rsid w:val="0048510D"/>
    <w:rsid w:val="0048753A"/>
    <w:rsid w:val="004879F1"/>
    <w:rsid w:val="00491077"/>
    <w:rsid w:val="00491FF7"/>
    <w:rsid w:val="004926DF"/>
    <w:rsid w:val="00492F81"/>
    <w:rsid w:val="004957DC"/>
    <w:rsid w:val="00495807"/>
    <w:rsid w:val="004A0DAF"/>
    <w:rsid w:val="004A12DA"/>
    <w:rsid w:val="004A4FB7"/>
    <w:rsid w:val="004A522E"/>
    <w:rsid w:val="004A6E8E"/>
    <w:rsid w:val="004A71A0"/>
    <w:rsid w:val="004B0C55"/>
    <w:rsid w:val="004B0F54"/>
    <w:rsid w:val="004B5299"/>
    <w:rsid w:val="004B6652"/>
    <w:rsid w:val="004B7A18"/>
    <w:rsid w:val="004C1D22"/>
    <w:rsid w:val="004C3113"/>
    <w:rsid w:val="004C3F06"/>
    <w:rsid w:val="004C45E9"/>
    <w:rsid w:val="004C48EF"/>
    <w:rsid w:val="004C4CF2"/>
    <w:rsid w:val="004C5C42"/>
    <w:rsid w:val="004C6955"/>
    <w:rsid w:val="004C6DFF"/>
    <w:rsid w:val="004D1886"/>
    <w:rsid w:val="004D29CE"/>
    <w:rsid w:val="004D68CE"/>
    <w:rsid w:val="004D7285"/>
    <w:rsid w:val="004D79D9"/>
    <w:rsid w:val="004E0248"/>
    <w:rsid w:val="004E196C"/>
    <w:rsid w:val="004E607A"/>
    <w:rsid w:val="004E7D25"/>
    <w:rsid w:val="004F0FC8"/>
    <w:rsid w:val="004F1D77"/>
    <w:rsid w:val="004F2D1E"/>
    <w:rsid w:val="004F3308"/>
    <w:rsid w:val="004F60B0"/>
    <w:rsid w:val="004F7324"/>
    <w:rsid w:val="00504322"/>
    <w:rsid w:val="00504867"/>
    <w:rsid w:val="00507E12"/>
    <w:rsid w:val="00511972"/>
    <w:rsid w:val="00512861"/>
    <w:rsid w:val="00513EDD"/>
    <w:rsid w:val="00514BC3"/>
    <w:rsid w:val="00514CEA"/>
    <w:rsid w:val="00515459"/>
    <w:rsid w:val="00516A2D"/>
    <w:rsid w:val="00517462"/>
    <w:rsid w:val="00520E9F"/>
    <w:rsid w:val="00520EFB"/>
    <w:rsid w:val="005215AD"/>
    <w:rsid w:val="00526388"/>
    <w:rsid w:val="00527BE8"/>
    <w:rsid w:val="00530520"/>
    <w:rsid w:val="005317B6"/>
    <w:rsid w:val="00533750"/>
    <w:rsid w:val="00535B4B"/>
    <w:rsid w:val="0053695E"/>
    <w:rsid w:val="0054030C"/>
    <w:rsid w:val="00542395"/>
    <w:rsid w:val="0054486A"/>
    <w:rsid w:val="00546E2F"/>
    <w:rsid w:val="00547963"/>
    <w:rsid w:val="005503CF"/>
    <w:rsid w:val="00551676"/>
    <w:rsid w:val="005532C9"/>
    <w:rsid w:val="005546EF"/>
    <w:rsid w:val="00555755"/>
    <w:rsid w:val="005559B8"/>
    <w:rsid w:val="0056041B"/>
    <w:rsid w:val="0056161F"/>
    <w:rsid w:val="00561A30"/>
    <w:rsid w:val="005637C1"/>
    <w:rsid w:val="00566BAF"/>
    <w:rsid w:val="00566CA1"/>
    <w:rsid w:val="005706B2"/>
    <w:rsid w:val="0057350F"/>
    <w:rsid w:val="0057664F"/>
    <w:rsid w:val="00577915"/>
    <w:rsid w:val="00577AEF"/>
    <w:rsid w:val="00585266"/>
    <w:rsid w:val="005875B0"/>
    <w:rsid w:val="00587C04"/>
    <w:rsid w:val="00593DEF"/>
    <w:rsid w:val="005942C6"/>
    <w:rsid w:val="00596140"/>
    <w:rsid w:val="005962DD"/>
    <w:rsid w:val="005963C9"/>
    <w:rsid w:val="00596CD0"/>
    <w:rsid w:val="00597900"/>
    <w:rsid w:val="005A0A4C"/>
    <w:rsid w:val="005A0FAB"/>
    <w:rsid w:val="005A28C3"/>
    <w:rsid w:val="005A3A36"/>
    <w:rsid w:val="005A53C0"/>
    <w:rsid w:val="005A57D6"/>
    <w:rsid w:val="005A5E49"/>
    <w:rsid w:val="005A7710"/>
    <w:rsid w:val="005B0DD4"/>
    <w:rsid w:val="005B0F53"/>
    <w:rsid w:val="005B5679"/>
    <w:rsid w:val="005B5EB1"/>
    <w:rsid w:val="005C326B"/>
    <w:rsid w:val="005C3826"/>
    <w:rsid w:val="005C5A1E"/>
    <w:rsid w:val="005C7A35"/>
    <w:rsid w:val="005D07EC"/>
    <w:rsid w:val="005D5F8B"/>
    <w:rsid w:val="005E5242"/>
    <w:rsid w:val="005E7A36"/>
    <w:rsid w:val="005F000E"/>
    <w:rsid w:val="005F0D95"/>
    <w:rsid w:val="005F138E"/>
    <w:rsid w:val="00604471"/>
    <w:rsid w:val="00604B88"/>
    <w:rsid w:val="00604E57"/>
    <w:rsid w:val="0060724E"/>
    <w:rsid w:val="00607873"/>
    <w:rsid w:val="00614248"/>
    <w:rsid w:val="00615B6B"/>
    <w:rsid w:val="006170C1"/>
    <w:rsid w:val="00620658"/>
    <w:rsid w:val="00623C8C"/>
    <w:rsid w:val="00624543"/>
    <w:rsid w:val="00626F58"/>
    <w:rsid w:val="00631D05"/>
    <w:rsid w:val="0063515E"/>
    <w:rsid w:val="00637969"/>
    <w:rsid w:val="0064026C"/>
    <w:rsid w:val="006403C3"/>
    <w:rsid w:val="00641D8B"/>
    <w:rsid w:val="00643176"/>
    <w:rsid w:val="00660FAA"/>
    <w:rsid w:val="006636D2"/>
    <w:rsid w:val="006637BC"/>
    <w:rsid w:val="00665C38"/>
    <w:rsid w:val="006713D7"/>
    <w:rsid w:val="00671A33"/>
    <w:rsid w:val="00672596"/>
    <w:rsid w:val="006737B5"/>
    <w:rsid w:val="006742F1"/>
    <w:rsid w:val="00674F4E"/>
    <w:rsid w:val="00677BB4"/>
    <w:rsid w:val="00681895"/>
    <w:rsid w:val="00681B19"/>
    <w:rsid w:val="00681D8E"/>
    <w:rsid w:val="00682308"/>
    <w:rsid w:val="006844F2"/>
    <w:rsid w:val="00685980"/>
    <w:rsid w:val="00692422"/>
    <w:rsid w:val="00693B9D"/>
    <w:rsid w:val="00697612"/>
    <w:rsid w:val="006A7D6C"/>
    <w:rsid w:val="006B1EA6"/>
    <w:rsid w:val="006B3F9C"/>
    <w:rsid w:val="006B4AB4"/>
    <w:rsid w:val="006B6B27"/>
    <w:rsid w:val="006C0AD4"/>
    <w:rsid w:val="006C31CD"/>
    <w:rsid w:val="006C3BA6"/>
    <w:rsid w:val="006C3E11"/>
    <w:rsid w:val="006C4B56"/>
    <w:rsid w:val="006C6BA8"/>
    <w:rsid w:val="006C7BC5"/>
    <w:rsid w:val="006D04AE"/>
    <w:rsid w:val="006D0843"/>
    <w:rsid w:val="006D1148"/>
    <w:rsid w:val="006D21C5"/>
    <w:rsid w:val="006D30CE"/>
    <w:rsid w:val="006D3F4F"/>
    <w:rsid w:val="006D4949"/>
    <w:rsid w:val="006D71A1"/>
    <w:rsid w:val="006E0EFB"/>
    <w:rsid w:val="006E2BBF"/>
    <w:rsid w:val="006E2C64"/>
    <w:rsid w:val="006E5672"/>
    <w:rsid w:val="006E62A5"/>
    <w:rsid w:val="006E6B0A"/>
    <w:rsid w:val="006F0242"/>
    <w:rsid w:val="006F04CD"/>
    <w:rsid w:val="006F2A7F"/>
    <w:rsid w:val="006F316C"/>
    <w:rsid w:val="006F4468"/>
    <w:rsid w:val="006F4C21"/>
    <w:rsid w:val="006F5883"/>
    <w:rsid w:val="006F5E27"/>
    <w:rsid w:val="006F66CE"/>
    <w:rsid w:val="00701A98"/>
    <w:rsid w:val="00705649"/>
    <w:rsid w:val="007100B9"/>
    <w:rsid w:val="00710E17"/>
    <w:rsid w:val="0071241D"/>
    <w:rsid w:val="00713994"/>
    <w:rsid w:val="00715318"/>
    <w:rsid w:val="0072119A"/>
    <w:rsid w:val="00721911"/>
    <w:rsid w:val="007228AB"/>
    <w:rsid w:val="007228CB"/>
    <w:rsid w:val="00722A18"/>
    <w:rsid w:val="00725115"/>
    <w:rsid w:val="00725A2A"/>
    <w:rsid w:val="007269A0"/>
    <w:rsid w:val="00727057"/>
    <w:rsid w:val="00730948"/>
    <w:rsid w:val="0073375D"/>
    <w:rsid w:val="00733F22"/>
    <w:rsid w:val="00735950"/>
    <w:rsid w:val="00737146"/>
    <w:rsid w:val="00740D23"/>
    <w:rsid w:val="00741815"/>
    <w:rsid w:val="00742702"/>
    <w:rsid w:val="00743FCE"/>
    <w:rsid w:val="0074660B"/>
    <w:rsid w:val="00753245"/>
    <w:rsid w:val="00757B3F"/>
    <w:rsid w:val="00760921"/>
    <w:rsid w:val="00761121"/>
    <w:rsid w:val="00763802"/>
    <w:rsid w:val="00770734"/>
    <w:rsid w:val="00772906"/>
    <w:rsid w:val="00775E56"/>
    <w:rsid w:val="00781904"/>
    <w:rsid w:val="007851F3"/>
    <w:rsid w:val="00785B14"/>
    <w:rsid w:val="007867D5"/>
    <w:rsid w:val="0078685D"/>
    <w:rsid w:val="00787FBD"/>
    <w:rsid w:val="007924BF"/>
    <w:rsid w:val="007927C8"/>
    <w:rsid w:val="007A1A6C"/>
    <w:rsid w:val="007A3797"/>
    <w:rsid w:val="007A5399"/>
    <w:rsid w:val="007A60CD"/>
    <w:rsid w:val="007A6872"/>
    <w:rsid w:val="007B0E7F"/>
    <w:rsid w:val="007C13A2"/>
    <w:rsid w:val="007C197F"/>
    <w:rsid w:val="007C22D8"/>
    <w:rsid w:val="007C2532"/>
    <w:rsid w:val="007C26DA"/>
    <w:rsid w:val="007C4122"/>
    <w:rsid w:val="007D164F"/>
    <w:rsid w:val="007D1DC8"/>
    <w:rsid w:val="007D690D"/>
    <w:rsid w:val="007E2C40"/>
    <w:rsid w:val="007E3044"/>
    <w:rsid w:val="007E411C"/>
    <w:rsid w:val="007E6E90"/>
    <w:rsid w:val="007F1C3A"/>
    <w:rsid w:val="007F1ED5"/>
    <w:rsid w:val="007F3069"/>
    <w:rsid w:val="007F5512"/>
    <w:rsid w:val="007F73DC"/>
    <w:rsid w:val="007F77FD"/>
    <w:rsid w:val="007F7F78"/>
    <w:rsid w:val="008014AD"/>
    <w:rsid w:val="00804ACC"/>
    <w:rsid w:val="00805D58"/>
    <w:rsid w:val="00807FF5"/>
    <w:rsid w:val="00811A68"/>
    <w:rsid w:val="008139F2"/>
    <w:rsid w:val="00814331"/>
    <w:rsid w:val="00815EC4"/>
    <w:rsid w:val="00816723"/>
    <w:rsid w:val="00821A84"/>
    <w:rsid w:val="00822666"/>
    <w:rsid w:val="0082383A"/>
    <w:rsid w:val="00826146"/>
    <w:rsid w:val="0082749C"/>
    <w:rsid w:val="00830A15"/>
    <w:rsid w:val="008317DA"/>
    <w:rsid w:val="008318C4"/>
    <w:rsid w:val="0083231F"/>
    <w:rsid w:val="00832A5B"/>
    <w:rsid w:val="00834777"/>
    <w:rsid w:val="00834C1E"/>
    <w:rsid w:val="0083578C"/>
    <w:rsid w:val="00835885"/>
    <w:rsid w:val="00835FF5"/>
    <w:rsid w:val="0084174B"/>
    <w:rsid w:val="00842EC5"/>
    <w:rsid w:val="00844CD6"/>
    <w:rsid w:val="00845934"/>
    <w:rsid w:val="00846D31"/>
    <w:rsid w:val="008528A5"/>
    <w:rsid w:val="008529ED"/>
    <w:rsid w:val="00852CF8"/>
    <w:rsid w:val="00855609"/>
    <w:rsid w:val="00855F98"/>
    <w:rsid w:val="0086000B"/>
    <w:rsid w:val="00866276"/>
    <w:rsid w:val="00867744"/>
    <w:rsid w:val="0087386F"/>
    <w:rsid w:val="00874626"/>
    <w:rsid w:val="00875B1F"/>
    <w:rsid w:val="008761F2"/>
    <w:rsid w:val="0088389D"/>
    <w:rsid w:val="00890828"/>
    <w:rsid w:val="00890E16"/>
    <w:rsid w:val="0089114B"/>
    <w:rsid w:val="00891C6A"/>
    <w:rsid w:val="00892C2C"/>
    <w:rsid w:val="008971D7"/>
    <w:rsid w:val="0089720E"/>
    <w:rsid w:val="008A03A3"/>
    <w:rsid w:val="008A3C7E"/>
    <w:rsid w:val="008A489D"/>
    <w:rsid w:val="008A4E9C"/>
    <w:rsid w:val="008B1986"/>
    <w:rsid w:val="008B2ABD"/>
    <w:rsid w:val="008B43CA"/>
    <w:rsid w:val="008B4C8B"/>
    <w:rsid w:val="008C1776"/>
    <w:rsid w:val="008C2E43"/>
    <w:rsid w:val="008C3AC4"/>
    <w:rsid w:val="008C3E77"/>
    <w:rsid w:val="008C4A41"/>
    <w:rsid w:val="008D10FA"/>
    <w:rsid w:val="008D6E2A"/>
    <w:rsid w:val="008E45EF"/>
    <w:rsid w:val="008E4B1A"/>
    <w:rsid w:val="008E5001"/>
    <w:rsid w:val="008E56C5"/>
    <w:rsid w:val="008E59C1"/>
    <w:rsid w:val="008E7AD7"/>
    <w:rsid w:val="008F02FB"/>
    <w:rsid w:val="008F0E95"/>
    <w:rsid w:val="008F4678"/>
    <w:rsid w:val="008F4844"/>
    <w:rsid w:val="008F487E"/>
    <w:rsid w:val="008F6D34"/>
    <w:rsid w:val="0090341A"/>
    <w:rsid w:val="00904842"/>
    <w:rsid w:val="009100AB"/>
    <w:rsid w:val="00911116"/>
    <w:rsid w:val="0091345B"/>
    <w:rsid w:val="009151C3"/>
    <w:rsid w:val="00916CCE"/>
    <w:rsid w:val="00920CB7"/>
    <w:rsid w:val="0092258F"/>
    <w:rsid w:val="009241EA"/>
    <w:rsid w:val="009245FA"/>
    <w:rsid w:val="00925236"/>
    <w:rsid w:val="00926190"/>
    <w:rsid w:val="00926CC6"/>
    <w:rsid w:val="00931402"/>
    <w:rsid w:val="00935138"/>
    <w:rsid w:val="009353C5"/>
    <w:rsid w:val="00944B13"/>
    <w:rsid w:val="00944ECE"/>
    <w:rsid w:val="009477E9"/>
    <w:rsid w:val="00947A58"/>
    <w:rsid w:val="00950328"/>
    <w:rsid w:val="009523EA"/>
    <w:rsid w:val="00953B1E"/>
    <w:rsid w:val="00955747"/>
    <w:rsid w:val="00956F6F"/>
    <w:rsid w:val="00957056"/>
    <w:rsid w:val="00960044"/>
    <w:rsid w:val="009612E7"/>
    <w:rsid w:val="00961400"/>
    <w:rsid w:val="00963172"/>
    <w:rsid w:val="00965643"/>
    <w:rsid w:val="00966714"/>
    <w:rsid w:val="00970500"/>
    <w:rsid w:val="00974775"/>
    <w:rsid w:val="00974ED1"/>
    <w:rsid w:val="00974F28"/>
    <w:rsid w:val="009752FB"/>
    <w:rsid w:val="00980AA0"/>
    <w:rsid w:val="00981AFE"/>
    <w:rsid w:val="00982C8A"/>
    <w:rsid w:val="00983C1D"/>
    <w:rsid w:val="00983FBB"/>
    <w:rsid w:val="00985954"/>
    <w:rsid w:val="009859C8"/>
    <w:rsid w:val="009914A6"/>
    <w:rsid w:val="00991DD8"/>
    <w:rsid w:val="00991FB1"/>
    <w:rsid w:val="00992FD9"/>
    <w:rsid w:val="009933CF"/>
    <w:rsid w:val="0099369D"/>
    <w:rsid w:val="009948B0"/>
    <w:rsid w:val="00994E5D"/>
    <w:rsid w:val="009953A2"/>
    <w:rsid w:val="009A0A57"/>
    <w:rsid w:val="009A0F83"/>
    <w:rsid w:val="009A15BA"/>
    <w:rsid w:val="009A44E1"/>
    <w:rsid w:val="009A5FC4"/>
    <w:rsid w:val="009A7C4C"/>
    <w:rsid w:val="009B02B7"/>
    <w:rsid w:val="009B14C1"/>
    <w:rsid w:val="009B4320"/>
    <w:rsid w:val="009B7A97"/>
    <w:rsid w:val="009C0714"/>
    <w:rsid w:val="009C1B6F"/>
    <w:rsid w:val="009C3A39"/>
    <w:rsid w:val="009C448C"/>
    <w:rsid w:val="009C4EC7"/>
    <w:rsid w:val="009C5231"/>
    <w:rsid w:val="009C5250"/>
    <w:rsid w:val="009D128C"/>
    <w:rsid w:val="009D3D94"/>
    <w:rsid w:val="009D53E6"/>
    <w:rsid w:val="009D609D"/>
    <w:rsid w:val="009D65C8"/>
    <w:rsid w:val="009D7986"/>
    <w:rsid w:val="009D7D33"/>
    <w:rsid w:val="009E0A15"/>
    <w:rsid w:val="009E11C4"/>
    <w:rsid w:val="009E22A6"/>
    <w:rsid w:val="009E28A2"/>
    <w:rsid w:val="009E6299"/>
    <w:rsid w:val="009F0650"/>
    <w:rsid w:val="009F2ADB"/>
    <w:rsid w:val="009F67B4"/>
    <w:rsid w:val="009F7127"/>
    <w:rsid w:val="009F77B8"/>
    <w:rsid w:val="009F7A54"/>
    <w:rsid w:val="009F7A86"/>
    <w:rsid w:val="009F7B96"/>
    <w:rsid w:val="00A00E34"/>
    <w:rsid w:val="00A03097"/>
    <w:rsid w:val="00A036D5"/>
    <w:rsid w:val="00A050EE"/>
    <w:rsid w:val="00A05620"/>
    <w:rsid w:val="00A10004"/>
    <w:rsid w:val="00A13CD0"/>
    <w:rsid w:val="00A15513"/>
    <w:rsid w:val="00A1566A"/>
    <w:rsid w:val="00A16D72"/>
    <w:rsid w:val="00A17E27"/>
    <w:rsid w:val="00A34A92"/>
    <w:rsid w:val="00A35A71"/>
    <w:rsid w:val="00A3670B"/>
    <w:rsid w:val="00A37FD0"/>
    <w:rsid w:val="00A40631"/>
    <w:rsid w:val="00A406FB"/>
    <w:rsid w:val="00A40AB2"/>
    <w:rsid w:val="00A41A52"/>
    <w:rsid w:val="00A41F6A"/>
    <w:rsid w:val="00A442BC"/>
    <w:rsid w:val="00A458A7"/>
    <w:rsid w:val="00A478A0"/>
    <w:rsid w:val="00A502C0"/>
    <w:rsid w:val="00A50626"/>
    <w:rsid w:val="00A53064"/>
    <w:rsid w:val="00A536FB"/>
    <w:rsid w:val="00A547AE"/>
    <w:rsid w:val="00A55041"/>
    <w:rsid w:val="00A5724E"/>
    <w:rsid w:val="00A57620"/>
    <w:rsid w:val="00A61EB8"/>
    <w:rsid w:val="00A72659"/>
    <w:rsid w:val="00A7326B"/>
    <w:rsid w:val="00A7339E"/>
    <w:rsid w:val="00A74236"/>
    <w:rsid w:val="00A74655"/>
    <w:rsid w:val="00A759D6"/>
    <w:rsid w:val="00A82363"/>
    <w:rsid w:val="00A83C21"/>
    <w:rsid w:val="00A84668"/>
    <w:rsid w:val="00A86750"/>
    <w:rsid w:val="00A874AE"/>
    <w:rsid w:val="00A910FF"/>
    <w:rsid w:val="00A92368"/>
    <w:rsid w:val="00A965E7"/>
    <w:rsid w:val="00AA031A"/>
    <w:rsid w:val="00AA2041"/>
    <w:rsid w:val="00AA2271"/>
    <w:rsid w:val="00AA25E8"/>
    <w:rsid w:val="00AA7459"/>
    <w:rsid w:val="00AB0362"/>
    <w:rsid w:val="00AB2AEA"/>
    <w:rsid w:val="00AB2D6F"/>
    <w:rsid w:val="00AB3566"/>
    <w:rsid w:val="00AB3EE1"/>
    <w:rsid w:val="00AB5028"/>
    <w:rsid w:val="00AB6677"/>
    <w:rsid w:val="00AC057C"/>
    <w:rsid w:val="00AC286F"/>
    <w:rsid w:val="00AC40DE"/>
    <w:rsid w:val="00AC52E6"/>
    <w:rsid w:val="00AC74F7"/>
    <w:rsid w:val="00AD1AF6"/>
    <w:rsid w:val="00AD4DDE"/>
    <w:rsid w:val="00AD5A2C"/>
    <w:rsid w:val="00AE07C2"/>
    <w:rsid w:val="00AE4BA4"/>
    <w:rsid w:val="00AE5B8D"/>
    <w:rsid w:val="00AE7ECB"/>
    <w:rsid w:val="00AF147B"/>
    <w:rsid w:val="00AF230C"/>
    <w:rsid w:val="00AF35CB"/>
    <w:rsid w:val="00AF44FF"/>
    <w:rsid w:val="00AF58B3"/>
    <w:rsid w:val="00AF6F35"/>
    <w:rsid w:val="00B0024A"/>
    <w:rsid w:val="00B0147A"/>
    <w:rsid w:val="00B02B6B"/>
    <w:rsid w:val="00B067CC"/>
    <w:rsid w:val="00B1024F"/>
    <w:rsid w:val="00B10329"/>
    <w:rsid w:val="00B16AA2"/>
    <w:rsid w:val="00B23324"/>
    <w:rsid w:val="00B33491"/>
    <w:rsid w:val="00B337F5"/>
    <w:rsid w:val="00B346F0"/>
    <w:rsid w:val="00B36999"/>
    <w:rsid w:val="00B37414"/>
    <w:rsid w:val="00B37D1D"/>
    <w:rsid w:val="00B426F5"/>
    <w:rsid w:val="00B42765"/>
    <w:rsid w:val="00B45F4D"/>
    <w:rsid w:val="00B46699"/>
    <w:rsid w:val="00B4785E"/>
    <w:rsid w:val="00B508AA"/>
    <w:rsid w:val="00B52E4B"/>
    <w:rsid w:val="00B54838"/>
    <w:rsid w:val="00B570E1"/>
    <w:rsid w:val="00B62FBE"/>
    <w:rsid w:val="00B63051"/>
    <w:rsid w:val="00B63272"/>
    <w:rsid w:val="00B6788A"/>
    <w:rsid w:val="00B700FC"/>
    <w:rsid w:val="00B727EC"/>
    <w:rsid w:val="00B73336"/>
    <w:rsid w:val="00B74987"/>
    <w:rsid w:val="00B75752"/>
    <w:rsid w:val="00B8272D"/>
    <w:rsid w:val="00B82905"/>
    <w:rsid w:val="00B84E5C"/>
    <w:rsid w:val="00B9060A"/>
    <w:rsid w:val="00B92756"/>
    <w:rsid w:val="00B96078"/>
    <w:rsid w:val="00B96153"/>
    <w:rsid w:val="00BA170C"/>
    <w:rsid w:val="00BA377A"/>
    <w:rsid w:val="00BA3BBD"/>
    <w:rsid w:val="00BB2F55"/>
    <w:rsid w:val="00BB5588"/>
    <w:rsid w:val="00BB716C"/>
    <w:rsid w:val="00BC24F7"/>
    <w:rsid w:val="00BC3433"/>
    <w:rsid w:val="00BC6567"/>
    <w:rsid w:val="00BC6662"/>
    <w:rsid w:val="00BD1B05"/>
    <w:rsid w:val="00BD3CFE"/>
    <w:rsid w:val="00BD454C"/>
    <w:rsid w:val="00BD6358"/>
    <w:rsid w:val="00BE0270"/>
    <w:rsid w:val="00BE028E"/>
    <w:rsid w:val="00BE02B0"/>
    <w:rsid w:val="00BE361A"/>
    <w:rsid w:val="00BE5E34"/>
    <w:rsid w:val="00BE6CA1"/>
    <w:rsid w:val="00BE75B0"/>
    <w:rsid w:val="00BE7612"/>
    <w:rsid w:val="00BF022C"/>
    <w:rsid w:val="00BF0397"/>
    <w:rsid w:val="00BF1E22"/>
    <w:rsid w:val="00BF3090"/>
    <w:rsid w:val="00BF5899"/>
    <w:rsid w:val="00BF7FB0"/>
    <w:rsid w:val="00C01D7E"/>
    <w:rsid w:val="00C03945"/>
    <w:rsid w:val="00C0502F"/>
    <w:rsid w:val="00C073DC"/>
    <w:rsid w:val="00C07D50"/>
    <w:rsid w:val="00C10550"/>
    <w:rsid w:val="00C13473"/>
    <w:rsid w:val="00C15672"/>
    <w:rsid w:val="00C1591C"/>
    <w:rsid w:val="00C20EA4"/>
    <w:rsid w:val="00C21A6C"/>
    <w:rsid w:val="00C2305D"/>
    <w:rsid w:val="00C234CD"/>
    <w:rsid w:val="00C24CD7"/>
    <w:rsid w:val="00C26DF8"/>
    <w:rsid w:val="00C27B25"/>
    <w:rsid w:val="00C301CA"/>
    <w:rsid w:val="00C301CB"/>
    <w:rsid w:val="00C31E4B"/>
    <w:rsid w:val="00C321EE"/>
    <w:rsid w:val="00C344FF"/>
    <w:rsid w:val="00C34FBF"/>
    <w:rsid w:val="00C36DE7"/>
    <w:rsid w:val="00C37EBA"/>
    <w:rsid w:val="00C42180"/>
    <w:rsid w:val="00C42655"/>
    <w:rsid w:val="00C45A5F"/>
    <w:rsid w:val="00C50D5C"/>
    <w:rsid w:val="00C55978"/>
    <w:rsid w:val="00C566F9"/>
    <w:rsid w:val="00C57D6D"/>
    <w:rsid w:val="00C57EC9"/>
    <w:rsid w:val="00C620C6"/>
    <w:rsid w:val="00C6438A"/>
    <w:rsid w:val="00C6468B"/>
    <w:rsid w:val="00C65DEF"/>
    <w:rsid w:val="00C65EC7"/>
    <w:rsid w:val="00C6673A"/>
    <w:rsid w:val="00C70211"/>
    <w:rsid w:val="00C72BFE"/>
    <w:rsid w:val="00C800C6"/>
    <w:rsid w:val="00C865FD"/>
    <w:rsid w:val="00C87E8C"/>
    <w:rsid w:val="00C915CB"/>
    <w:rsid w:val="00C962CA"/>
    <w:rsid w:val="00C9631A"/>
    <w:rsid w:val="00C97547"/>
    <w:rsid w:val="00C97D2C"/>
    <w:rsid w:val="00CA0107"/>
    <w:rsid w:val="00CA05AC"/>
    <w:rsid w:val="00CA05AF"/>
    <w:rsid w:val="00CA1F26"/>
    <w:rsid w:val="00CA3878"/>
    <w:rsid w:val="00CA48BF"/>
    <w:rsid w:val="00CA7698"/>
    <w:rsid w:val="00CB0CCB"/>
    <w:rsid w:val="00CB212E"/>
    <w:rsid w:val="00CB2A8C"/>
    <w:rsid w:val="00CB34E5"/>
    <w:rsid w:val="00CB4DB2"/>
    <w:rsid w:val="00CB71DE"/>
    <w:rsid w:val="00CB7A27"/>
    <w:rsid w:val="00CC014F"/>
    <w:rsid w:val="00CC29FD"/>
    <w:rsid w:val="00CC3165"/>
    <w:rsid w:val="00CC4A60"/>
    <w:rsid w:val="00CC566C"/>
    <w:rsid w:val="00CC7BA6"/>
    <w:rsid w:val="00CD0247"/>
    <w:rsid w:val="00CD3285"/>
    <w:rsid w:val="00CD39D5"/>
    <w:rsid w:val="00CD3B39"/>
    <w:rsid w:val="00CD3F0D"/>
    <w:rsid w:val="00CE04C7"/>
    <w:rsid w:val="00CE0F82"/>
    <w:rsid w:val="00CE1AAC"/>
    <w:rsid w:val="00CE3827"/>
    <w:rsid w:val="00CE44A3"/>
    <w:rsid w:val="00CF28D0"/>
    <w:rsid w:val="00CF5106"/>
    <w:rsid w:val="00CF64AA"/>
    <w:rsid w:val="00D00146"/>
    <w:rsid w:val="00D07799"/>
    <w:rsid w:val="00D1671B"/>
    <w:rsid w:val="00D21203"/>
    <w:rsid w:val="00D21CFE"/>
    <w:rsid w:val="00D22525"/>
    <w:rsid w:val="00D26BFC"/>
    <w:rsid w:val="00D30E9C"/>
    <w:rsid w:val="00D31056"/>
    <w:rsid w:val="00D3406E"/>
    <w:rsid w:val="00D34990"/>
    <w:rsid w:val="00D34D00"/>
    <w:rsid w:val="00D35E04"/>
    <w:rsid w:val="00D400F7"/>
    <w:rsid w:val="00D40738"/>
    <w:rsid w:val="00D41F89"/>
    <w:rsid w:val="00D423BF"/>
    <w:rsid w:val="00D47474"/>
    <w:rsid w:val="00D51E72"/>
    <w:rsid w:val="00D53356"/>
    <w:rsid w:val="00D53E92"/>
    <w:rsid w:val="00D543D5"/>
    <w:rsid w:val="00D56A5E"/>
    <w:rsid w:val="00D57695"/>
    <w:rsid w:val="00D60337"/>
    <w:rsid w:val="00D616D3"/>
    <w:rsid w:val="00D62386"/>
    <w:rsid w:val="00D63D41"/>
    <w:rsid w:val="00D64671"/>
    <w:rsid w:val="00D64A8C"/>
    <w:rsid w:val="00D66929"/>
    <w:rsid w:val="00D66D5F"/>
    <w:rsid w:val="00D722E4"/>
    <w:rsid w:val="00D72C94"/>
    <w:rsid w:val="00D73CDA"/>
    <w:rsid w:val="00D74342"/>
    <w:rsid w:val="00D74A72"/>
    <w:rsid w:val="00D75CC1"/>
    <w:rsid w:val="00D75F0B"/>
    <w:rsid w:val="00D85379"/>
    <w:rsid w:val="00D86905"/>
    <w:rsid w:val="00D8720A"/>
    <w:rsid w:val="00D8760D"/>
    <w:rsid w:val="00D9250F"/>
    <w:rsid w:val="00D92E84"/>
    <w:rsid w:val="00D943CC"/>
    <w:rsid w:val="00DA0656"/>
    <w:rsid w:val="00DA126D"/>
    <w:rsid w:val="00DA3159"/>
    <w:rsid w:val="00DA3183"/>
    <w:rsid w:val="00DA384F"/>
    <w:rsid w:val="00DA3C2C"/>
    <w:rsid w:val="00DA670C"/>
    <w:rsid w:val="00DA7321"/>
    <w:rsid w:val="00DA73BE"/>
    <w:rsid w:val="00DA7DEE"/>
    <w:rsid w:val="00DB2AEB"/>
    <w:rsid w:val="00DB363E"/>
    <w:rsid w:val="00DB3648"/>
    <w:rsid w:val="00DB3D21"/>
    <w:rsid w:val="00DB428F"/>
    <w:rsid w:val="00DB7CAB"/>
    <w:rsid w:val="00DC3BFE"/>
    <w:rsid w:val="00DC46B6"/>
    <w:rsid w:val="00DD1493"/>
    <w:rsid w:val="00DD184C"/>
    <w:rsid w:val="00DD2138"/>
    <w:rsid w:val="00DD2599"/>
    <w:rsid w:val="00DD2A0A"/>
    <w:rsid w:val="00DD2E65"/>
    <w:rsid w:val="00DD55B4"/>
    <w:rsid w:val="00DE0ECF"/>
    <w:rsid w:val="00DE2617"/>
    <w:rsid w:val="00DE4319"/>
    <w:rsid w:val="00DE5C4D"/>
    <w:rsid w:val="00DE644D"/>
    <w:rsid w:val="00DF0F95"/>
    <w:rsid w:val="00DF21AC"/>
    <w:rsid w:val="00DF412D"/>
    <w:rsid w:val="00DF495A"/>
    <w:rsid w:val="00DF76C7"/>
    <w:rsid w:val="00E00280"/>
    <w:rsid w:val="00E0046E"/>
    <w:rsid w:val="00E01D03"/>
    <w:rsid w:val="00E02900"/>
    <w:rsid w:val="00E03B51"/>
    <w:rsid w:val="00E03CC8"/>
    <w:rsid w:val="00E0446C"/>
    <w:rsid w:val="00E049A2"/>
    <w:rsid w:val="00E056C2"/>
    <w:rsid w:val="00E07E2E"/>
    <w:rsid w:val="00E1194C"/>
    <w:rsid w:val="00E15286"/>
    <w:rsid w:val="00E15F78"/>
    <w:rsid w:val="00E17E53"/>
    <w:rsid w:val="00E21D10"/>
    <w:rsid w:val="00E22A36"/>
    <w:rsid w:val="00E27980"/>
    <w:rsid w:val="00E3005C"/>
    <w:rsid w:val="00E33208"/>
    <w:rsid w:val="00E366A2"/>
    <w:rsid w:val="00E367A6"/>
    <w:rsid w:val="00E400F7"/>
    <w:rsid w:val="00E40329"/>
    <w:rsid w:val="00E47E33"/>
    <w:rsid w:val="00E5094E"/>
    <w:rsid w:val="00E51BC7"/>
    <w:rsid w:val="00E51DC6"/>
    <w:rsid w:val="00E520B1"/>
    <w:rsid w:val="00E548A2"/>
    <w:rsid w:val="00E56C5F"/>
    <w:rsid w:val="00E60D4C"/>
    <w:rsid w:val="00E64F91"/>
    <w:rsid w:val="00E65C44"/>
    <w:rsid w:val="00E677D0"/>
    <w:rsid w:val="00E768E5"/>
    <w:rsid w:val="00E808B6"/>
    <w:rsid w:val="00E82B64"/>
    <w:rsid w:val="00E82C37"/>
    <w:rsid w:val="00E86568"/>
    <w:rsid w:val="00E86909"/>
    <w:rsid w:val="00E86A41"/>
    <w:rsid w:val="00E87D68"/>
    <w:rsid w:val="00E92580"/>
    <w:rsid w:val="00E92D0D"/>
    <w:rsid w:val="00E938FF"/>
    <w:rsid w:val="00E957CF"/>
    <w:rsid w:val="00EA44EE"/>
    <w:rsid w:val="00EA7385"/>
    <w:rsid w:val="00EB2AEE"/>
    <w:rsid w:val="00EB31C5"/>
    <w:rsid w:val="00EC334A"/>
    <w:rsid w:val="00EC4EE9"/>
    <w:rsid w:val="00ED14DB"/>
    <w:rsid w:val="00ED278E"/>
    <w:rsid w:val="00ED282C"/>
    <w:rsid w:val="00ED2ACB"/>
    <w:rsid w:val="00ED2FCE"/>
    <w:rsid w:val="00ED5385"/>
    <w:rsid w:val="00ED618F"/>
    <w:rsid w:val="00ED657B"/>
    <w:rsid w:val="00ED670B"/>
    <w:rsid w:val="00ED7297"/>
    <w:rsid w:val="00ED7AD0"/>
    <w:rsid w:val="00ED7E22"/>
    <w:rsid w:val="00ED7EBE"/>
    <w:rsid w:val="00EE184C"/>
    <w:rsid w:val="00EE1854"/>
    <w:rsid w:val="00EE1866"/>
    <w:rsid w:val="00EE500C"/>
    <w:rsid w:val="00EE53A3"/>
    <w:rsid w:val="00EE62FC"/>
    <w:rsid w:val="00EE7C04"/>
    <w:rsid w:val="00EE7F7C"/>
    <w:rsid w:val="00EF5CCB"/>
    <w:rsid w:val="00EF6C1F"/>
    <w:rsid w:val="00EF787D"/>
    <w:rsid w:val="00F00267"/>
    <w:rsid w:val="00F06251"/>
    <w:rsid w:val="00F06A0C"/>
    <w:rsid w:val="00F07909"/>
    <w:rsid w:val="00F111C2"/>
    <w:rsid w:val="00F13C5B"/>
    <w:rsid w:val="00F1426E"/>
    <w:rsid w:val="00F15653"/>
    <w:rsid w:val="00F169AC"/>
    <w:rsid w:val="00F169C4"/>
    <w:rsid w:val="00F221A0"/>
    <w:rsid w:val="00F31C33"/>
    <w:rsid w:val="00F31C77"/>
    <w:rsid w:val="00F330E2"/>
    <w:rsid w:val="00F43129"/>
    <w:rsid w:val="00F441B5"/>
    <w:rsid w:val="00F463DB"/>
    <w:rsid w:val="00F524CD"/>
    <w:rsid w:val="00F575BC"/>
    <w:rsid w:val="00F61F64"/>
    <w:rsid w:val="00F65E59"/>
    <w:rsid w:val="00F66A19"/>
    <w:rsid w:val="00F67F75"/>
    <w:rsid w:val="00F70523"/>
    <w:rsid w:val="00F7067C"/>
    <w:rsid w:val="00F73807"/>
    <w:rsid w:val="00F77567"/>
    <w:rsid w:val="00F82FFA"/>
    <w:rsid w:val="00F8396D"/>
    <w:rsid w:val="00F84DB6"/>
    <w:rsid w:val="00F84DE2"/>
    <w:rsid w:val="00F864C1"/>
    <w:rsid w:val="00F86E3A"/>
    <w:rsid w:val="00F86E8B"/>
    <w:rsid w:val="00F872C0"/>
    <w:rsid w:val="00F91E5B"/>
    <w:rsid w:val="00F92413"/>
    <w:rsid w:val="00F93375"/>
    <w:rsid w:val="00F9663B"/>
    <w:rsid w:val="00F9751D"/>
    <w:rsid w:val="00FA0F7C"/>
    <w:rsid w:val="00FA1DA1"/>
    <w:rsid w:val="00FA37AB"/>
    <w:rsid w:val="00FA3A12"/>
    <w:rsid w:val="00FA4AC4"/>
    <w:rsid w:val="00FA689B"/>
    <w:rsid w:val="00FB0332"/>
    <w:rsid w:val="00FB17E9"/>
    <w:rsid w:val="00FB3195"/>
    <w:rsid w:val="00FB39A6"/>
    <w:rsid w:val="00FB423C"/>
    <w:rsid w:val="00FB717A"/>
    <w:rsid w:val="00FB7AA2"/>
    <w:rsid w:val="00FB7CC0"/>
    <w:rsid w:val="00FC0D5C"/>
    <w:rsid w:val="00FC25F0"/>
    <w:rsid w:val="00FC5654"/>
    <w:rsid w:val="00FC6813"/>
    <w:rsid w:val="00FC7871"/>
    <w:rsid w:val="00FD0053"/>
    <w:rsid w:val="00FD0F79"/>
    <w:rsid w:val="00FD52CC"/>
    <w:rsid w:val="00FD53AD"/>
    <w:rsid w:val="00FD64FE"/>
    <w:rsid w:val="00FD79BE"/>
    <w:rsid w:val="00FE2987"/>
    <w:rsid w:val="00FE4EF1"/>
    <w:rsid w:val="00FF07A9"/>
    <w:rsid w:val="00FF1141"/>
    <w:rsid w:val="00FF3686"/>
    <w:rsid w:val="00FF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7526D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8029D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link w:val="Ttulo1Char"/>
    <w:uiPriority w:val="99"/>
    <w:qFormat/>
    <w:rsid w:val="00483800"/>
    <w:pPr>
      <w:spacing w:before="100" w:beforeAutospacing="1" w:after="100" w:afterAutospacing="1" w:line="264" w:lineRule="atLeast"/>
      <w:outlineLvl w:val="0"/>
    </w:pPr>
    <w:rPr>
      <w:rFonts w:ascii="Times New Roman" w:eastAsia="Times New Roman" w:hAnsi="Times New Roman" w:cs="Times New Roman"/>
      <w:b/>
      <w:bCs/>
      <w:kern w:val="36"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locked/>
    <w:rsid w:val="00FD52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184E4A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rsid w:val="002C1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C11DE"/>
    <w:rPr>
      <w:rFonts w:ascii="Tahoma" w:hAnsi="Tahoma" w:cs="Tahoma"/>
      <w:sz w:val="16"/>
      <w:szCs w:val="16"/>
    </w:rPr>
  </w:style>
  <w:style w:type="character" w:customStyle="1" w:styleId="goohl1">
    <w:name w:val="goohl1"/>
    <w:basedOn w:val="Fontepargpadro"/>
    <w:uiPriority w:val="99"/>
    <w:rsid w:val="00511972"/>
    <w:rPr>
      <w:rFonts w:cs="Times New Roman"/>
    </w:rPr>
  </w:style>
  <w:style w:type="character" w:styleId="Hyperlink">
    <w:name w:val="Hyperlink"/>
    <w:basedOn w:val="Fontepargpadro"/>
    <w:uiPriority w:val="99"/>
    <w:rsid w:val="0011037E"/>
    <w:rPr>
      <w:rFonts w:cs="Times New Roman"/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rsid w:val="00DA7DEE"/>
    <w:pPr>
      <w:widowControl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184E4A"/>
    <w:rPr>
      <w:rFonts w:cs="Times New Roman"/>
      <w:lang w:eastAsia="en-US"/>
    </w:rPr>
  </w:style>
  <w:style w:type="character" w:customStyle="1" w:styleId="apple-style-span">
    <w:name w:val="apple-style-span"/>
    <w:basedOn w:val="Fontepargpadro"/>
    <w:uiPriority w:val="99"/>
    <w:rsid w:val="0083231F"/>
    <w:rPr>
      <w:rFonts w:cs="Times New Roman"/>
    </w:rPr>
  </w:style>
  <w:style w:type="character" w:customStyle="1" w:styleId="apple-converted-space">
    <w:name w:val="apple-converted-space"/>
    <w:basedOn w:val="Fontepargpadro"/>
    <w:uiPriority w:val="99"/>
    <w:rsid w:val="0083231F"/>
    <w:rPr>
      <w:rFonts w:cs="Times New Roman"/>
    </w:rPr>
  </w:style>
  <w:style w:type="character" w:customStyle="1" w:styleId="ti2">
    <w:name w:val="ti2"/>
    <w:basedOn w:val="Fontepargpadro"/>
    <w:uiPriority w:val="99"/>
    <w:rsid w:val="00F07909"/>
    <w:rPr>
      <w:rFonts w:cs="Times New Roman"/>
      <w:sz w:val="22"/>
      <w:szCs w:val="22"/>
    </w:rPr>
  </w:style>
  <w:style w:type="paragraph" w:styleId="Rodap">
    <w:name w:val="footer"/>
    <w:basedOn w:val="Normal"/>
    <w:link w:val="RodapChar"/>
    <w:uiPriority w:val="99"/>
    <w:rsid w:val="00F079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184E4A"/>
    <w:rPr>
      <w:rFonts w:cs="Times New Roman"/>
      <w:lang w:eastAsia="en-US"/>
    </w:rPr>
  </w:style>
  <w:style w:type="character" w:styleId="Nmerodepgina">
    <w:name w:val="page number"/>
    <w:basedOn w:val="Fontepargpadro"/>
    <w:uiPriority w:val="99"/>
    <w:rsid w:val="00F07909"/>
    <w:rPr>
      <w:rFonts w:cs="Times New Roman"/>
    </w:rPr>
  </w:style>
  <w:style w:type="table" w:styleId="Tabelacomgrade">
    <w:name w:val="Table Grid"/>
    <w:basedOn w:val="Tabelanormal"/>
    <w:uiPriority w:val="99"/>
    <w:rsid w:val="00E768E5"/>
    <w:pPr>
      <w:spacing w:after="200" w:line="276" w:lineRule="auto"/>
    </w:pPr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rsid w:val="00B508A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locked/>
    <w:rsid w:val="00B508AA"/>
    <w:rPr>
      <w:rFonts w:cs="Times New Roman"/>
      <w:lang w:eastAsia="en-US"/>
    </w:rPr>
  </w:style>
  <w:style w:type="character" w:styleId="Refdenotadefim">
    <w:name w:val="endnote reference"/>
    <w:basedOn w:val="Fontepargpadro"/>
    <w:uiPriority w:val="99"/>
    <w:semiHidden/>
    <w:rsid w:val="00B508AA"/>
    <w:rPr>
      <w:rFonts w:cs="Times New Roman"/>
      <w:vertAlign w:val="superscript"/>
    </w:rPr>
  </w:style>
  <w:style w:type="paragraph" w:customStyle="1" w:styleId="Default">
    <w:name w:val="Default"/>
    <w:uiPriority w:val="99"/>
    <w:rsid w:val="00177CE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177CE0"/>
    <w:pPr>
      <w:spacing w:line="408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177CE0"/>
    <w:pPr>
      <w:spacing w:after="528"/>
    </w:pPr>
    <w:rPr>
      <w:color w:val="auto"/>
    </w:rPr>
  </w:style>
  <w:style w:type="paragraph" w:customStyle="1" w:styleId="CM16">
    <w:name w:val="CM16"/>
    <w:basedOn w:val="Default"/>
    <w:next w:val="Default"/>
    <w:uiPriority w:val="99"/>
    <w:rsid w:val="00177CE0"/>
    <w:pPr>
      <w:spacing w:line="540" w:lineRule="atLeast"/>
    </w:pPr>
    <w:rPr>
      <w:color w:val="auto"/>
    </w:rPr>
  </w:style>
  <w:style w:type="paragraph" w:customStyle="1" w:styleId="CM65">
    <w:name w:val="CM65"/>
    <w:basedOn w:val="Default"/>
    <w:next w:val="Default"/>
    <w:uiPriority w:val="99"/>
    <w:rsid w:val="00177CE0"/>
    <w:pPr>
      <w:spacing w:after="63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177CE0"/>
    <w:pPr>
      <w:spacing w:line="543" w:lineRule="atLeast"/>
    </w:pPr>
    <w:rPr>
      <w:color w:val="auto"/>
    </w:rPr>
  </w:style>
  <w:style w:type="character" w:customStyle="1" w:styleId="hps">
    <w:name w:val="hps"/>
    <w:basedOn w:val="Fontepargpadro"/>
    <w:rsid w:val="000B4496"/>
    <w:rPr>
      <w:rFonts w:cs="Times New Roman"/>
    </w:rPr>
  </w:style>
  <w:style w:type="character" w:customStyle="1" w:styleId="highlight">
    <w:name w:val="highlight"/>
    <w:basedOn w:val="Fontepargpadro"/>
    <w:rsid w:val="00483800"/>
    <w:rPr>
      <w:rFonts w:cs="Times New Roman"/>
    </w:rPr>
  </w:style>
  <w:style w:type="paragraph" w:styleId="NormalWeb">
    <w:name w:val="Normal (Web)"/>
    <w:basedOn w:val="Normal"/>
    <w:uiPriority w:val="99"/>
    <w:rsid w:val="003E7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ituloArtigo">
    <w:name w:val="TituloArtigo"/>
    <w:basedOn w:val="Default"/>
    <w:next w:val="Default"/>
    <w:uiPriority w:val="99"/>
    <w:rsid w:val="00D07799"/>
    <w:pPr>
      <w:widowControl/>
    </w:pPr>
    <w:rPr>
      <w:color w:val="auto"/>
    </w:rPr>
  </w:style>
  <w:style w:type="paragraph" w:styleId="Recuodecorpodetexto">
    <w:name w:val="Body Text Indent"/>
    <w:basedOn w:val="Normal"/>
    <w:link w:val="RecuodecorpodetextoChar"/>
    <w:uiPriority w:val="99"/>
    <w:rsid w:val="0071399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184E4A"/>
    <w:rPr>
      <w:rFonts w:cs="Times New Roman"/>
      <w:lang w:eastAsia="en-US"/>
    </w:rPr>
  </w:style>
  <w:style w:type="paragraph" w:customStyle="1" w:styleId="details1">
    <w:name w:val="details1"/>
    <w:basedOn w:val="Normal"/>
    <w:uiPriority w:val="99"/>
    <w:rsid w:val="0077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jrnl">
    <w:name w:val="jrnl"/>
    <w:basedOn w:val="Fontepargpadro"/>
    <w:rsid w:val="00775E56"/>
    <w:rPr>
      <w:rFonts w:cs="Times New Roman"/>
    </w:rPr>
  </w:style>
  <w:style w:type="character" w:customStyle="1" w:styleId="longtext">
    <w:name w:val="long_text"/>
    <w:basedOn w:val="Fontepargpadro"/>
    <w:uiPriority w:val="99"/>
    <w:rsid w:val="000A7E2C"/>
    <w:rPr>
      <w:rFonts w:cs="Times New Roman"/>
    </w:rPr>
  </w:style>
  <w:style w:type="character" w:customStyle="1" w:styleId="longtextshorttext">
    <w:name w:val="long_text short_text"/>
    <w:basedOn w:val="Fontepargpadro"/>
    <w:uiPriority w:val="99"/>
    <w:rsid w:val="00515459"/>
    <w:rPr>
      <w:rFonts w:cs="Times New Roman"/>
    </w:rPr>
  </w:style>
  <w:style w:type="character" w:styleId="Refdecomentrio">
    <w:name w:val="annotation reference"/>
    <w:basedOn w:val="Fontepargpadro"/>
    <w:uiPriority w:val="99"/>
    <w:semiHidden/>
    <w:rsid w:val="00925236"/>
    <w:rPr>
      <w:rFonts w:cs="Times New Roman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92523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locked/>
    <w:rsid w:val="00184E4A"/>
    <w:rPr>
      <w:rFonts w:cs="Times New Roman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92523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locked/>
    <w:rsid w:val="00184E4A"/>
    <w:rPr>
      <w:rFonts w:cs="Times New Roman"/>
      <w:b/>
      <w:bCs/>
      <w:sz w:val="20"/>
      <w:szCs w:val="20"/>
      <w:lang w:eastAsia="en-US"/>
    </w:rPr>
  </w:style>
  <w:style w:type="character" w:styleId="Forte">
    <w:name w:val="Strong"/>
    <w:basedOn w:val="Fontepargpadro"/>
    <w:uiPriority w:val="99"/>
    <w:qFormat/>
    <w:locked/>
    <w:rsid w:val="00963172"/>
    <w:rPr>
      <w:rFonts w:cs="Times New Roman"/>
      <w:b/>
      <w:bCs/>
    </w:rPr>
  </w:style>
  <w:style w:type="paragraph" w:styleId="Ttulo">
    <w:name w:val="Title"/>
    <w:basedOn w:val="Normal"/>
    <w:link w:val="TtuloChar"/>
    <w:uiPriority w:val="99"/>
    <w:qFormat/>
    <w:locked/>
    <w:rsid w:val="00B63051"/>
    <w:pPr>
      <w:spacing w:after="0" w:line="240" w:lineRule="auto"/>
      <w:jc w:val="center"/>
      <w:outlineLvl w:val="0"/>
    </w:pPr>
    <w:rPr>
      <w:rFonts w:ascii="Arial" w:hAnsi="Arial" w:cs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C57D6D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customStyle="1" w:styleId="desc">
    <w:name w:val="desc"/>
    <w:basedOn w:val="Normal"/>
    <w:rsid w:val="00222F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Ttulo10">
    <w:name w:val="Título1"/>
    <w:basedOn w:val="Normal"/>
    <w:uiPriority w:val="99"/>
    <w:rsid w:val="00222F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details">
    <w:name w:val="details"/>
    <w:basedOn w:val="Normal"/>
    <w:rsid w:val="00222F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paragraph" w:customStyle="1" w:styleId="Pa32">
    <w:name w:val="Pa32"/>
    <w:basedOn w:val="Default"/>
    <w:next w:val="Default"/>
    <w:uiPriority w:val="99"/>
    <w:rsid w:val="002C4DB7"/>
    <w:pPr>
      <w:widowControl/>
      <w:spacing w:line="161" w:lineRule="atLeast"/>
    </w:pPr>
    <w:rPr>
      <w:rFonts w:ascii="Myriad Pro Light" w:eastAsia="Calibri" w:hAnsi="Myriad Pro Light"/>
      <w:color w:val="auto"/>
    </w:rPr>
  </w:style>
  <w:style w:type="character" w:customStyle="1" w:styleId="A21">
    <w:name w:val="A21"/>
    <w:uiPriority w:val="99"/>
    <w:rsid w:val="002C4DB7"/>
    <w:rPr>
      <w:color w:val="000000"/>
      <w:sz w:val="10"/>
    </w:rPr>
  </w:style>
  <w:style w:type="paragraph" w:customStyle="1" w:styleId="Pa11">
    <w:name w:val="Pa11"/>
    <w:basedOn w:val="Default"/>
    <w:next w:val="Default"/>
    <w:uiPriority w:val="99"/>
    <w:rsid w:val="002C4DB7"/>
    <w:pPr>
      <w:widowControl/>
      <w:spacing w:line="191" w:lineRule="atLeast"/>
    </w:pPr>
    <w:rPr>
      <w:rFonts w:ascii="Myriad Pro Light" w:eastAsia="Calibri" w:hAnsi="Myriad Pro Light"/>
      <w:color w:val="auto"/>
    </w:rPr>
  </w:style>
  <w:style w:type="character" w:customStyle="1" w:styleId="A22">
    <w:name w:val="A22"/>
    <w:uiPriority w:val="99"/>
    <w:rsid w:val="002C4DB7"/>
    <w:rPr>
      <w:color w:val="000000"/>
      <w:sz w:val="12"/>
    </w:rPr>
  </w:style>
  <w:style w:type="paragraph" w:customStyle="1" w:styleId="Ttulo2">
    <w:name w:val="Título2"/>
    <w:basedOn w:val="Normal"/>
    <w:rsid w:val="00526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6403C3"/>
    <w:pPr>
      <w:ind w:left="720"/>
      <w:contextualSpacing/>
    </w:pPr>
  </w:style>
  <w:style w:type="paragraph" w:customStyle="1" w:styleId="Ttulo30">
    <w:name w:val="Título3"/>
    <w:basedOn w:val="Normal"/>
    <w:rsid w:val="00093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DA126D"/>
    <w:pPr>
      <w:suppressAutoHyphens/>
      <w:spacing w:after="0" w:line="240" w:lineRule="auto"/>
      <w:jc w:val="both"/>
    </w:pPr>
    <w:rPr>
      <w:rFonts w:ascii="Arial" w:eastAsia="Times New Roman" w:hAnsi="Arial" w:cs="Arial"/>
      <w:sz w:val="24"/>
      <w:szCs w:val="24"/>
      <w:lang w:val="en-US" w:eastAsia="ar-SA"/>
    </w:rPr>
  </w:style>
  <w:style w:type="paragraph" w:styleId="Reviso">
    <w:name w:val="Revision"/>
    <w:hidden/>
    <w:uiPriority w:val="99"/>
    <w:semiHidden/>
    <w:rsid w:val="00A536FB"/>
    <w:rPr>
      <w:rFonts w:cs="Calibri"/>
      <w:lang w:eastAsia="en-US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759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759D6"/>
    <w:rPr>
      <w:rFonts w:ascii="Courier New" w:eastAsia="Times New Roman" w:hAnsi="Courier New" w:cs="Courier New"/>
      <w:sz w:val="20"/>
      <w:szCs w:val="20"/>
    </w:rPr>
  </w:style>
  <w:style w:type="paragraph" w:customStyle="1" w:styleId="Ttulo4">
    <w:name w:val="Título4"/>
    <w:basedOn w:val="Normal"/>
    <w:rsid w:val="00E86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FD52CC"/>
    <w:rPr>
      <w:rFonts w:asciiTheme="majorHAnsi" w:eastAsiaTheme="majorEastAsia" w:hAnsiTheme="majorHAnsi" w:cstheme="majorBidi"/>
      <w:b/>
      <w:bCs/>
      <w:color w:val="4F81BD" w:themeColor="accent1"/>
      <w:sz w:val="24"/>
      <w:lang w:eastAsia="en-US"/>
    </w:rPr>
  </w:style>
  <w:style w:type="character" w:styleId="nfase">
    <w:name w:val="Emphasis"/>
    <w:basedOn w:val="Fontepargpadro"/>
    <w:uiPriority w:val="20"/>
    <w:qFormat/>
    <w:locked/>
    <w:rsid w:val="00FD52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9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9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9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20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17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7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9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22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457812">
      <w:bodyDiv w:val="1"/>
      <w:marLeft w:val="0"/>
      <w:marRight w:val="0"/>
      <w:marTop w:val="338"/>
      <w:marBottom w:val="33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01933">
                  <w:marLeft w:val="0"/>
                  <w:marRight w:val="0"/>
                  <w:marTop w:val="0"/>
                  <w:marBottom w:val="0"/>
                  <w:divBdr>
                    <w:top w:val="single" w:sz="4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16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5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2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175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E6E6E6"/>
                                        <w:right w:val="none" w:sz="0" w:space="0" w:color="auto"/>
                                      </w:divBdr>
                                      <w:divsChild>
                                        <w:div w:id="851795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04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897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9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78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14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69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557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23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94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4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4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4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48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94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115948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948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94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4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4846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528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48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4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94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4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48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94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4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4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4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4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94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11594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948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948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4847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520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48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4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948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4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948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4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4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4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48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94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115948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948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948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8507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48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4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4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4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94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11594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948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94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853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4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4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4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4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94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94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94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94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4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4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94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94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94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94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94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948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4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8D8D8D"/>
                <w:right w:val="none" w:sz="0" w:space="0" w:color="auto"/>
              </w:divBdr>
              <w:divsChild>
                <w:div w:id="111594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948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4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8D8D8D"/>
                <w:right w:val="none" w:sz="0" w:space="0" w:color="auto"/>
              </w:divBdr>
              <w:divsChild>
                <w:div w:id="111594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94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0" w:color="8D8D8D"/>
                <w:right w:val="none" w:sz="0" w:space="0" w:color="auto"/>
              </w:divBdr>
              <w:divsChild>
                <w:div w:id="111594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3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mments" Target="comments.xml"/><Relationship Id="rId18" Type="http://schemas.openxmlformats.org/officeDocument/2006/relationships/hyperlink" Target="http://www.ncbi.nlm.nih.gov/pubmed/22201867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yperlink" Target="http://www.ncbi.nlm.nih.gov/pubmed?term=%22Benayahu%20D%22%5BAuthor%5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cbi.nlm.nih.gov/pubmed?term=%22Shefer%20G%22%5BAuthor%5D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hyperlink" Target="http://www.ncbi.nlm.nih.gov/pubmed/2030756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microsoft.com/office/2011/relationships/commentsExtended" Target="commentsExtended.xml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1F1F4-15C2-442E-B907-3DFC46FB4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4501</Words>
  <Characters>24306</Characters>
  <Application>Microsoft Office Word</Application>
  <DocSecurity>0</DocSecurity>
  <Lines>202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2019-10-31T23:15:00Z</dcterms:created>
  <dcterms:modified xsi:type="dcterms:W3CDTF">2019-10-31T23:17:00Z</dcterms:modified>
</cp:coreProperties>
</file>